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77464" w14:textId="715FB12C" w:rsidR="0054242B" w:rsidRPr="005C6733" w:rsidRDefault="00732849" w:rsidP="67D7E4F5">
      <w:pPr>
        <w:pStyle w:val="BodyText"/>
        <w:ind w:right="853"/>
        <w:rPr>
          <w:rFonts w:ascii="Times New Roman"/>
          <w:sz w:val="20"/>
          <w:szCs w:val="2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F7BE718" wp14:editId="51D744F4">
                <wp:simplePos x="0" y="0"/>
                <wp:positionH relativeFrom="column">
                  <wp:posOffset>457199</wp:posOffset>
                </wp:positionH>
                <wp:positionV relativeFrom="paragraph">
                  <wp:posOffset>-380365</wp:posOffset>
                </wp:positionV>
                <wp:extent cx="5229225" cy="238125"/>
                <wp:effectExtent l="0" t="0" r="0" b="0"/>
                <wp:wrapNone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225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3ADC43" w14:textId="32164879" w:rsidR="00732849" w:rsidRDefault="00732849" w:rsidP="00732849">
                            <w:pPr>
                              <w:spacing w:before="24"/>
                              <w:rPr>
                                <w:rFonts w:ascii="Gotham-Book"/>
                                <w:sz w:val="28"/>
                              </w:rPr>
                            </w:pPr>
                            <w:r>
                              <w:rPr>
                                <w:rFonts w:ascii="Gotham-Book"/>
                                <w:color w:val="FFFFFF"/>
                                <w:spacing w:val="16"/>
                                <w:sz w:val="28"/>
                              </w:rPr>
                              <w:t xml:space="preserve">TEMPLATE </w:t>
                            </w:r>
                            <w:r>
                              <w:rPr>
                                <w:rFonts w:ascii="Gotham-Book"/>
                                <w:color w:val="FFFFFF"/>
                                <w:spacing w:val="16"/>
                                <w:sz w:val="28"/>
                              </w:rPr>
                              <w:t>–</w:t>
                            </w:r>
                            <w:r>
                              <w:rPr>
                                <w:rFonts w:ascii="Gotham-Book"/>
                                <w:color w:val="FFFFFF"/>
                                <w:spacing w:val="16"/>
                                <w:sz w:val="28"/>
                              </w:rPr>
                              <w:t xml:space="preserve"> Club </w:t>
                            </w:r>
                            <w:r w:rsidRPr="00732849">
                              <w:rPr>
                                <w:rFonts w:ascii="Gotham-Book"/>
                                <w:color w:val="FFFFFF"/>
                                <w:spacing w:val="16"/>
                                <w:sz w:val="28"/>
                              </w:rPr>
                              <w:t>Safeguarding Policy</w:t>
                            </w:r>
                            <w:r>
                              <w:rPr>
                                <w:rFonts w:ascii="Gotham-Book"/>
                                <w:color w:val="FFFFFF"/>
                                <w:spacing w:val="16"/>
                                <w:sz w:val="28"/>
                              </w:rPr>
                              <w:t xml:space="preserve"> Statement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BE718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6pt;margin-top:-29.95pt;width:411.75pt;height:18.7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" filled="f" stroked="f">
                <v:textbox inset="0,0,0,0">
                  <w:txbxContent>
                    <w:p w14:paraId="733ADC43" w14:textId="32164879" w:rsidR="00732849" w:rsidRDefault="00732849" w:rsidP="00732849">
                      <w:pPr>
                        <w:spacing w:before="24"/>
                        <w:rPr>
                          <w:rFonts w:ascii="Gotham-Book"/>
                          <w:sz w:val="28"/>
                        </w:rPr>
                      </w:pPr>
                      <w:r>
                        <w:rPr>
                          <w:rFonts w:ascii="Gotham-Book"/>
                          <w:color w:val="FFFFFF"/>
                          <w:spacing w:val="16"/>
                          <w:sz w:val="28"/>
                        </w:rPr>
                        <w:t xml:space="preserve">TEMPLATE </w:t>
                      </w:r>
                      <w:r>
                        <w:rPr>
                          <w:rFonts w:ascii="Gotham-Book"/>
                          <w:color w:val="FFFFFF"/>
                          <w:spacing w:val="16"/>
                          <w:sz w:val="28"/>
                        </w:rPr>
                        <w:t>–</w:t>
                      </w:r>
                      <w:r>
                        <w:rPr>
                          <w:rFonts w:ascii="Gotham-Book"/>
                          <w:color w:val="FFFFFF"/>
                          <w:spacing w:val="16"/>
                          <w:sz w:val="28"/>
                        </w:rPr>
                        <w:t xml:space="preserve"> Club </w:t>
                      </w:r>
                      <w:r w:rsidRPr="00732849">
                        <w:rPr>
                          <w:rFonts w:ascii="Gotham-Book"/>
                          <w:color w:val="FFFFFF"/>
                          <w:spacing w:val="16"/>
                          <w:sz w:val="28"/>
                        </w:rPr>
                        <w:t>Safeguarding Policy</w:t>
                      </w:r>
                      <w:r>
                        <w:rPr>
                          <w:rFonts w:ascii="Gotham-Book"/>
                          <w:color w:val="FFFFFF"/>
                          <w:spacing w:val="16"/>
                          <w:sz w:val="28"/>
                        </w:rPr>
                        <w:t xml:space="preserve"> Statement</w:t>
                      </w:r>
                    </w:p>
                  </w:txbxContent>
                </v:textbox>
              </v:shape>
            </w:pict>
          </mc:Fallback>
        </mc:AlternateContent>
      </w:r>
    </w:p>
    <w:p w14:paraId="0E791BAA" w14:textId="2D735C2C" w:rsidR="0054242B" w:rsidRPr="005C6733" w:rsidRDefault="009249EF" w:rsidP="00530B3F">
      <w:pPr>
        <w:pStyle w:val="BodyText"/>
        <w:ind w:right="853"/>
        <w:rPr>
          <w:rFonts w:ascii="Times New Roman"/>
          <w:sz w:val="20"/>
          <w:lang w:val="en-GB"/>
        </w:rPr>
      </w:pPr>
      <w:r w:rsidRPr="005C6733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45145DE" wp14:editId="12EE0BFA">
                <wp:simplePos x="0" y="0"/>
                <wp:positionH relativeFrom="column">
                  <wp:posOffset>460375</wp:posOffset>
                </wp:positionH>
                <wp:positionV relativeFrom="paragraph">
                  <wp:posOffset>97155</wp:posOffset>
                </wp:positionV>
                <wp:extent cx="5645150" cy="345440"/>
                <wp:effectExtent l="0" t="0" r="0" b="0"/>
                <wp:wrapNone/>
                <wp:docPr id="39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150" cy="345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1E98C5" w14:textId="77777777" w:rsidR="006C34FE" w:rsidRDefault="006C34FE" w:rsidP="006C34FE">
                            <w:pPr>
                              <w:spacing w:before="38"/>
                              <w:rPr>
                                <w:rFonts w:ascii="Gotham-Book"/>
                                <w:sz w:val="44"/>
                              </w:rPr>
                            </w:pPr>
                            <w:r>
                              <w:rPr>
                                <w:rFonts w:ascii="Gotham-Book"/>
                                <w:color w:val="878787"/>
                                <w:spacing w:val="-12"/>
                                <w:sz w:val="44"/>
                              </w:rPr>
                              <w:t>Insert</w:t>
                            </w:r>
                            <w:r>
                              <w:rPr>
                                <w:rFonts w:ascii="Gotham-Book"/>
                                <w:color w:val="878787"/>
                                <w:spacing w:val="-2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Gotham-Book"/>
                                <w:color w:val="878787"/>
                                <w:spacing w:val="-12"/>
                                <w:sz w:val="44"/>
                              </w:rPr>
                              <w:t>Club/</w:t>
                            </w:r>
                            <w:r w:rsidRPr="005C6733">
                              <w:rPr>
                                <w:rFonts w:ascii="Gotham-Book"/>
                                <w:color w:val="878787"/>
                                <w:spacing w:val="-12"/>
                                <w:sz w:val="44"/>
                                <w:lang w:val="en-GB"/>
                              </w:rPr>
                              <w:t>Organisation</w:t>
                            </w:r>
                            <w:r>
                              <w:rPr>
                                <w:rFonts w:ascii="Gotham-Book"/>
                                <w:color w:val="878787"/>
                                <w:spacing w:val="-2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Gotham-Book"/>
                                <w:color w:val="878787"/>
                                <w:spacing w:val="-12"/>
                                <w:sz w:val="44"/>
                              </w:rPr>
                              <w:t>Name/Logo</w:t>
                            </w:r>
                            <w:r>
                              <w:rPr>
                                <w:rFonts w:ascii="Gotham-Book"/>
                                <w:color w:val="878787"/>
                                <w:spacing w:val="-2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Gotham-Book"/>
                                <w:color w:val="878787"/>
                                <w:spacing w:val="-12"/>
                                <w:sz w:val="44"/>
                              </w:rPr>
                              <w:t>Here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5145DE" id="Textbox 5" o:spid="_x0000_s1027" type="#_x0000_t202" style="position:absolute;margin-left:36.25pt;margin-top:7.65pt;width:444.5pt;height:27.2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" filled="f" stroked="f">
                <v:textbox inset="0,0,0,0">
                  <w:txbxContent>
                    <w:p w14:paraId="1F1E98C5" w14:textId="77777777" w:rsidR="006C34FE" w:rsidRDefault="006C34FE" w:rsidP="006C34FE">
                      <w:pPr>
                        <w:spacing w:before="38"/>
                        <w:rPr>
                          <w:rFonts w:ascii="Gotham-Book"/>
                          <w:sz w:val="44"/>
                        </w:rPr>
                      </w:pPr>
                      <w:r>
                        <w:rPr>
                          <w:rFonts w:ascii="Gotham-Book"/>
                          <w:color w:val="878787"/>
                          <w:spacing w:val="-12"/>
                          <w:sz w:val="44"/>
                        </w:rPr>
                        <w:t>Insert</w:t>
                      </w:r>
                      <w:r>
                        <w:rPr>
                          <w:rFonts w:ascii="Gotham-Book"/>
                          <w:color w:val="878787"/>
                          <w:spacing w:val="-21"/>
                          <w:sz w:val="44"/>
                        </w:rPr>
                        <w:t xml:space="preserve"> </w:t>
                      </w:r>
                      <w:r>
                        <w:rPr>
                          <w:rFonts w:ascii="Gotham-Book"/>
                          <w:color w:val="878787"/>
                          <w:spacing w:val="-12"/>
                          <w:sz w:val="44"/>
                        </w:rPr>
                        <w:t>Club/</w:t>
                      </w:r>
                      <w:r w:rsidRPr="005C6733">
                        <w:rPr>
                          <w:rFonts w:ascii="Gotham-Book"/>
                          <w:color w:val="878787"/>
                          <w:spacing w:val="-12"/>
                          <w:sz w:val="44"/>
                          <w:lang w:val="en-GB"/>
                        </w:rPr>
                        <w:t>Organisation</w:t>
                      </w:r>
                      <w:r>
                        <w:rPr>
                          <w:rFonts w:ascii="Gotham-Book"/>
                          <w:color w:val="878787"/>
                          <w:spacing w:val="-21"/>
                          <w:sz w:val="44"/>
                        </w:rPr>
                        <w:t xml:space="preserve"> </w:t>
                      </w:r>
                      <w:r>
                        <w:rPr>
                          <w:rFonts w:ascii="Gotham-Book"/>
                          <w:color w:val="878787"/>
                          <w:spacing w:val="-12"/>
                          <w:sz w:val="44"/>
                        </w:rPr>
                        <w:t>Name/Logo</w:t>
                      </w:r>
                      <w:r>
                        <w:rPr>
                          <w:rFonts w:ascii="Gotham-Book"/>
                          <w:color w:val="878787"/>
                          <w:spacing w:val="-21"/>
                          <w:sz w:val="44"/>
                        </w:rPr>
                        <w:t xml:space="preserve"> </w:t>
                      </w:r>
                      <w:r>
                        <w:rPr>
                          <w:rFonts w:ascii="Gotham-Book"/>
                          <w:color w:val="878787"/>
                          <w:spacing w:val="-12"/>
                          <w:sz w:val="44"/>
                        </w:rPr>
                        <w:t>Here</w:t>
                      </w:r>
                    </w:p>
                  </w:txbxContent>
                </v:textbox>
              </v:shape>
            </w:pict>
          </mc:Fallback>
        </mc:AlternateContent>
      </w:r>
    </w:p>
    <w:p w14:paraId="5726FB7C" w14:textId="097B4B67" w:rsidR="0054242B" w:rsidRPr="005C6733" w:rsidRDefault="0054242B" w:rsidP="00530B3F">
      <w:pPr>
        <w:pStyle w:val="BodyText"/>
        <w:ind w:right="853"/>
        <w:rPr>
          <w:rFonts w:ascii="Times New Roman"/>
          <w:sz w:val="20"/>
          <w:lang w:val="en-GB"/>
        </w:rPr>
      </w:pPr>
    </w:p>
    <w:p w14:paraId="67EEE88F" w14:textId="59BE3763" w:rsidR="0054242B" w:rsidRPr="005C6733" w:rsidRDefault="0054242B" w:rsidP="00530B3F">
      <w:pPr>
        <w:pStyle w:val="BodyText"/>
        <w:spacing w:before="8"/>
        <w:ind w:right="853"/>
        <w:rPr>
          <w:rFonts w:ascii="Times New Roman"/>
          <w:sz w:val="19"/>
          <w:lang w:val="en-GB"/>
        </w:rPr>
      </w:pPr>
    </w:p>
    <w:p w14:paraId="535CA119" w14:textId="14F5370F" w:rsidR="0054242B" w:rsidRPr="005C6733" w:rsidRDefault="00165F00" w:rsidP="00530B3F">
      <w:pPr>
        <w:pStyle w:val="Title"/>
        <w:ind w:right="853"/>
        <w:rPr>
          <w:lang w:val="en-GB"/>
        </w:rPr>
      </w:pPr>
      <w:r w:rsidRPr="005C6733">
        <w:rPr>
          <w:color w:val="1D3055"/>
          <w:spacing w:val="-2"/>
          <w:lang w:val="en-GB"/>
        </w:rPr>
        <w:t>Safeguarding</w:t>
      </w:r>
      <w:r w:rsidRPr="005C6733">
        <w:rPr>
          <w:color w:val="1D3055"/>
          <w:spacing w:val="-18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Policy</w:t>
      </w:r>
      <w:r w:rsidRPr="005C6733">
        <w:rPr>
          <w:color w:val="1D3055"/>
          <w:spacing w:val="-15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Statement</w:t>
      </w:r>
    </w:p>
    <w:p w14:paraId="239D0C2F" w14:textId="77777777" w:rsidR="0054242B" w:rsidRPr="005C6733" w:rsidRDefault="00165F00" w:rsidP="00530B3F">
      <w:pPr>
        <w:pStyle w:val="BodyText"/>
        <w:spacing w:before="4"/>
        <w:ind w:right="853"/>
        <w:rPr>
          <w:rFonts w:ascii="Gotham-Book"/>
          <w:sz w:val="27"/>
          <w:lang w:val="en-GB"/>
        </w:rPr>
      </w:pPr>
      <w:r w:rsidRPr="005C6733">
        <w:rPr>
          <w:noProof/>
          <w:lang w:val="en-GB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802985D" wp14:editId="195624DC">
                <wp:simplePos x="0" y="0"/>
                <wp:positionH relativeFrom="page">
                  <wp:posOffset>457200</wp:posOffset>
                </wp:positionH>
                <wp:positionV relativeFrom="paragraph">
                  <wp:posOffset>201595</wp:posOffset>
                </wp:positionV>
                <wp:extent cx="66611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">
                              <a:moveTo>
                                <a:pt x="0" y="0"/>
                              </a:moveTo>
                              <a:lnTo>
                                <a:pt x="66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D305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074DE6" id="Graphic 6" o:spid="_x0000_s1026" style="position:absolute;margin-left:36pt;margin-top:15.85pt;width:52.4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" path="m,l666000,e" filled="f" strokecolor="#1d3055" strokeweight=".5pt">
                <v:path arrowok="t"/>
                <w10:wrap type="topAndBottom" anchorx="page"/>
              </v:shape>
            </w:pict>
          </mc:Fallback>
        </mc:AlternateContent>
      </w:r>
    </w:p>
    <w:p w14:paraId="1B49CDE3" w14:textId="62BCA388" w:rsidR="001A12EC" w:rsidRDefault="001A12EC" w:rsidP="3DC0E394">
      <w:pPr>
        <w:pStyle w:val="BodyText"/>
        <w:spacing w:before="100" w:line="292" w:lineRule="auto"/>
        <w:ind w:left="709"/>
        <w:rPr>
          <w:rFonts w:ascii="Gotham HTF" w:hAnsi="Gotham HTF"/>
          <w:b/>
          <w:bCs/>
          <w:color w:val="1D3055"/>
          <w:lang w:val="en-GB"/>
        </w:rPr>
      </w:pPr>
      <w:r w:rsidRPr="310D2801">
        <w:rPr>
          <w:b/>
          <w:bCs/>
          <w:color w:val="FF0000"/>
          <w:lang w:val="en-GB"/>
        </w:rPr>
        <w:t xml:space="preserve">Template last </w:t>
      </w:r>
      <w:proofErr w:type="gramStart"/>
      <w:r w:rsidRPr="310D2801">
        <w:rPr>
          <w:b/>
          <w:bCs/>
          <w:color w:val="FF0000"/>
          <w:lang w:val="en-GB"/>
        </w:rPr>
        <w:t xml:space="preserve">updated </w:t>
      </w:r>
      <w:r w:rsidR="0072797B" w:rsidRPr="310D2801">
        <w:rPr>
          <w:b/>
          <w:bCs/>
          <w:color w:val="FF0000"/>
          <w:lang w:val="en-GB"/>
        </w:rPr>
        <w:t xml:space="preserve"> </w:t>
      </w:r>
      <w:commentRangeStart w:id="0"/>
      <w:r w:rsidR="0072797B" w:rsidRPr="310D2801">
        <w:rPr>
          <w:b/>
          <w:bCs/>
          <w:color w:val="FF0000"/>
          <w:lang w:val="en-GB"/>
        </w:rPr>
        <w:t>March</w:t>
      </w:r>
      <w:proofErr w:type="gramEnd"/>
      <w:r w:rsidR="0072797B" w:rsidRPr="310D2801">
        <w:rPr>
          <w:b/>
          <w:bCs/>
          <w:color w:val="FF0000"/>
          <w:lang w:val="en-GB"/>
        </w:rPr>
        <w:t xml:space="preserve"> 2026</w:t>
      </w:r>
      <w:commentRangeEnd w:id="0"/>
      <w:r>
        <w:rPr>
          <w:rStyle w:val="CommentReference"/>
          <w:sz w:val="18"/>
          <w:szCs w:val="18"/>
        </w:rPr>
        <w:commentReference w:id="0"/>
      </w:r>
      <w:r>
        <w:br/>
      </w:r>
      <w:r w:rsidRPr="310D2801">
        <w:rPr>
          <w:rFonts w:ascii="Gotham HTF" w:hAnsi="Gotham HTF"/>
          <w:color w:val="FF0000"/>
          <w:lang w:val="en-GB"/>
        </w:rPr>
        <w:t>Please amend the sections in red below and delete this sentence when publishing your policy</w:t>
      </w:r>
      <w:r w:rsidR="0079498B" w:rsidRPr="310D2801">
        <w:rPr>
          <w:rFonts w:ascii="Gotham HTF" w:hAnsi="Gotham HTF"/>
          <w:color w:val="FF0000"/>
          <w:lang w:val="en-GB"/>
        </w:rPr>
        <w:t xml:space="preserve"> statement</w:t>
      </w:r>
      <w:r w:rsidRPr="310D2801">
        <w:rPr>
          <w:rFonts w:ascii="Gotham HTF" w:hAnsi="Gotham HTF"/>
          <w:color w:val="FF0000"/>
          <w:lang w:val="en-GB"/>
        </w:rPr>
        <w:t>.</w:t>
      </w:r>
    </w:p>
    <w:p w14:paraId="0F556143" w14:textId="77777777" w:rsidR="00926D19" w:rsidRDefault="00926D19" w:rsidP="00530B3F">
      <w:pPr>
        <w:pStyle w:val="BodyText"/>
        <w:spacing w:before="100" w:line="295" w:lineRule="auto"/>
        <w:ind w:left="720" w:right="853"/>
        <w:rPr>
          <w:rFonts w:ascii="Gotham HTF"/>
          <w:b/>
          <w:color w:val="FF0000"/>
          <w:lang w:val="en-GB"/>
        </w:rPr>
      </w:pPr>
    </w:p>
    <w:p w14:paraId="3CAC3963" w14:textId="6404C3CB" w:rsidR="0054242B" w:rsidRPr="005C6733" w:rsidRDefault="00165F00" w:rsidP="00530B3F">
      <w:pPr>
        <w:pStyle w:val="BodyText"/>
        <w:spacing w:before="100" w:line="295" w:lineRule="auto"/>
        <w:ind w:left="720" w:right="853"/>
        <w:rPr>
          <w:lang w:val="en-GB"/>
        </w:rPr>
      </w:pPr>
      <w:r w:rsidRPr="310D2801">
        <w:rPr>
          <w:rFonts w:ascii="Gotham HTF"/>
          <w:b/>
          <w:bCs/>
          <w:color w:val="FF0000"/>
          <w:lang w:val="en-GB"/>
        </w:rPr>
        <w:t xml:space="preserve">XXXX </w:t>
      </w:r>
      <w:r w:rsidRPr="310D2801">
        <w:rPr>
          <w:color w:val="1D3055"/>
          <w:lang w:val="en-GB"/>
        </w:rPr>
        <w:t>Cricket Club (the Club) is committed to ensuring everyone</w:t>
      </w:r>
      <w:r w:rsidR="009678A2" w:rsidRPr="310D2801">
        <w:rPr>
          <w:color w:val="1D3055"/>
          <w:lang w:val="en-GB"/>
        </w:rPr>
        <w:t xml:space="preserve"> involved</w:t>
      </w:r>
      <w:r w:rsidRPr="310D2801">
        <w:rPr>
          <w:color w:val="1D3055"/>
          <w:lang w:val="en-GB"/>
        </w:rPr>
        <w:t xml:space="preserve"> in cricket</w:t>
      </w:r>
      <w:r w:rsidR="009678A2" w:rsidRPr="310D2801">
        <w:rPr>
          <w:color w:val="1D3055"/>
          <w:lang w:val="en-GB"/>
        </w:rPr>
        <w:t xml:space="preserve"> can participate </w:t>
      </w:r>
      <w:r w:rsidR="0072797B" w:rsidRPr="310D2801">
        <w:rPr>
          <w:color w:val="1D3055"/>
          <w:lang w:val="en-GB"/>
        </w:rPr>
        <w:t>i</w:t>
      </w:r>
      <w:r w:rsidR="009678A2" w:rsidRPr="310D2801">
        <w:rPr>
          <w:color w:val="1D3055"/>
          <w:lang w:val="en-GB"/>
        </w:rPr>
        <w:t xml:space="preserve">n an environment that </w:t>
      </w:r>
      <w:r w:rsidR="0072797B" w:rsidRPr="310D2801">
        <w:rPr>
          <w:color w:val="1D3055"/>
          <w:lang w:val="en-GB"/>
        </w:rPr>
        <w:t>i</w:t>
      </w:r>
      <w:r w:rsidR="009678A2" w:rsidRPr="310D2801">
        <w:rPr>
          <w:color w:val="1D3055"/>
          <w:lang w:val="en-GB"/>
        </w:rPr>
        <w:t xml:space="preserve">s safe, welcoming, </w:t>
      </w:r>
      <w:r w:rsidR="0072797B" w:rsidRPr="310D2801">
        <w:rPr>
          <w:color w:val="1D3055"/>
          <w:lang w:val="en-GB"/>
        </w:rPr>
        <w:t>i</w:t>
      </w:r>
      <w:r w:rsidR="009678A2" w:rsidRPr="310D2801">
        <w:rPr>
          <w:color w:val="1D3055"/>
          <w:lang w:val="en-GB"/>
        </w:rPr>
        <w:t>nclusive and enjoyable</w:t>
      </w:r>
      <w:r w:rsidRPr="310D2801">
        <w:rPr>
          <w:color w:val="1D3055"/>
          <w:lang w:val="en-GB"/>
        </w:rPr>
        <w:t xml:space="preserve">. </w:t>
      </w:r>
      <w:r w:rsidR="009678A2" w:rsidRPr="310D2801">
        <w:rPr>
          <w:color w:val="1D3055"/>
          <w:lang w:val="en-GB"/>
        </w:rPr>
        <w:t xml:space="preserve">Safeguarding is a shared </w:t>
      </w:r>
      <w:r w:rsidR="0072797B" w:rsidRPr="310D2801">
        <w:rPr>
          <w:color w:val="1D3055"/>
          <w:lang w:val="en-GB"/>
        </w:rPr>
        <w:t>responsibility,</w:t>
      </w:r>
      <w:r w:rsidR="009678A2" w:rsidRPr="310D2801">
        <w:rPr>
          <w:color w:val="1D3055"/>
          <w:lang w:val="en-GB"/>
        </w:rPr>
        <w:t xml:space="preserve"> and everyone connected to the club</w:t>
      </w:r>
      <w:r w:rsidR="0072797B" w:rsidRPr="310D2801">
        <w:rPr>
          <w:color w:val="1D3055"/>
          <w:lang w:val="en-GB"/>
        </w:rPr>
        <w:t xml:space="preserve">; </w:t>
      </w:r>
      <w:r w:rsidR="009678A2" w:rsidRPr="310D2801">
        <w:rPr>
          <w:color w:val="1D3055"/>
          <w:lang w:val="en-GB"/>
        </w:rPr>
        <w:t xml:space="preserve">players, coaches, officials, </w:t>
      </w:r>
      <w:r w:rsidR="0072797B" w:rsidRPr="310D2801">
        <w:rPr>
          <w:color w:val="1D3055"/>
          <w:lang w:val="en-GB"/>
        </w:rPr>
        <w:t>administrators</w:t>
      </w:r>
      <w:r w:rsidR="009678A2" w:rsidRPr="310D2801">
        <w:rPr>
          <w:color w:val="1D3055"/>
          <w:lang w:val="en-GB"/>
        </w:rPr>
        <w:t>, staff, volunteers, spectators, parents and carers have</w:t>
      </w:r>
      <w:r w:rsidRPr="310D2801">
        <w:rPr>
          <w:color w:val="1D3055"/>
          <w:lang w:val="en-GB"/>
        </w:rPr>
        <w:t xml:space="preserve"> a role to play</w:t>
      </w:r>
      <w:r w:rsidR="0072797B" w:rsidRPr="310D2801">
        <w:rPr>
          <w:color w:val="1D3055"/>
          <w:lang w:val="en-GB"/>
        </w:rPr>
        <w:t>.</w:t>
      </w:r>
      <w:r w:rsidR="009678A2" w:rsidRPr="310D2801">
        <w:rPr>
          <w:color w:val="1D3055"/>
          <w:lang w:val="en-GB"/>
        </w:rPr>
        <w:t xml:space="preserve"> Our collective actions on and off the </w:t>
      </w:r>
      <w:r w:rsidR="0072797B" w:rsidRPr="310D2801">
        <w:rPr>
          <w:color w:val="1D3055"/>
          <w:lang w:val="en-GB"/>
        </w:rPr>
        <w:t>field</w:t>
      </w:r>
      <w:r w:rsidRPr="310D2801">
        <w:rPr>
          <w:color w:val="1D3055"/>
          <w:lang w:val="en-GB"/>
        </w:rPr>
        <w:t xml:space="preserve"> help</w:t>
      </w:r>
      <w:r w:rsidR="0072797B" w:rsidRPr="310D2801">
        <w:rPr>
          <w:color w:val="1D3055"/>
          <w:lang w:val="en-GB"/>
        </w:rPr>
        <w:t xml:space="preserve"> to</w:t>
      </w:r>
      <w:r w:rsidRPr="310D2801">
        <w:rPr>
          <w:color w:val="1D3055"/>
          <w:lang w:val="en-GB"/>
        </w:rPr>
        <w:t xml:space="preserve"> create a positive and inclusive </w:t>
      </w:r>
      <w:r w:rsidR="009678A2" w:rsidRPr="310D2801">
        <w:rPr>
          <w:color w:val="1D3055"/>
          <w:lang w:val="en-GB"/>
        </w:rPr>
        <w:t xml:space="preserve">safeguarding </w:t>
      </w:r>
      <w:r w:rsidRPr="310D2801">
        <w:rPr>
          <w:color w:val="1D3055"/>
          <w:lang w:val="en-GB"/>
        </w:rPr>
        <w:t>culture.</w:t>
      </w:r>
    </w:p>
    <w:p w14:paraId="36224EDA" w14:textId="77777777" w:rsidR="0054242B" w:rsidRPr="001A12EC" w:rsidRDefault="0054242B" w:rsidP="00530B3F">
      <w:pPr>
        <w:pStyle w:val="BodyText"/>
        <w:ind w:right="853"/>
        <w:rPr>
          <w:lang w:val="en-GB"/>
        </w:rPr>
      </w:pPr>
    </w:p>
    <w:p w14:paraId="5D37CA66" w14:textId="77777777" w:rsidR="0054242B" w:rsidRPr="0079498B" w:rsidRDefault="00165F00" w:rsidP="0079498B">
      <w:pPr>
        <w:ind w:left="709"/>
        <w:rPr>
          <w:rFonts w:ascii="Gotham HTF"/>
          <w:b/>
          <w:color w:val="1D3055"/>
          <w:sz w:val="18"/>
          <w:lang w:val="en-GB"/>
        </w:rPr>
      </w:pPr>
      <w:r w:rsidRPr="0079498B">
        <w:rPr>
          <w:rFonts w:ascii="Gotham HTF"/>
          <w:b/>
          <w:color w:val="1D3055"/>
          <w:sz w:val="18"/>
          <w:lang w:val="en-GB"/>
        </w:rPr>
        <w:t>We will do this by:</w:t>
      </w:r>
    </w:p>
    <w:p w14:paraId="405C96A7" w14:textId="77777777" w:rsidR="0054242B" w:rsidRPr="001A12EC" w:rsidRDefault="0054242B" w:rsidP="00530B3F">
      <w:pPr>
        <w:pStyle w:val="BodyText"/>
        <w:spacing w:before="2"/>
        <w:ind w:right="853"/>
        <w:rPr>
          <w:rFonts w:ascii="Gotham HTF"/>
          <w:b/>
          <w:szCs w:val="12"/>
          <w:lang w:val="en-GB"/>
        </w:rPr>
      </w:pPr>
    </w:p>
    <w:p w14:paraId="3B0C5837" w14:textId="77777777" w:rsidR="0054242B" w:rsidRPr="00530B3F" w:rsidRDefault="00165F00" w:rsidP="00530B3F">
      <w:pPr>
        <w:pStyle w:val="ListParagraph"/>
        <w:numPr>
          <w:ilvl w:val="0"/>
          <w:numId w:val="3"/>
        </w:numPr>
        <w:tabs>
          <w:tab w:val="left" w:pos="1219"/>
        </w:tabs>
        <w:spacing w:before="0"/>
        <w:ind w:left="1219" w:right="853" w:hanging="219"/>
        <w:rPr>
          <w:rFonts w:ascii="Gotham HTF" w:hAnsi="Gotham HTF"/>
          <w:bCs/>
          <w:sz w:val="18"/>
          <w:lang w:val="en-GB"/>
        </w:rPr>
      </w:pPr>
      <w:r w:rsidRPr="00530B3F">
        <w:rPr>
          <w:rFonts w:ascii="Gotham HTF" w:hAnsi="Gotham HTF"/>
          <w:bCs/>
          <w:color w:val="1D3055"/>
          <w:sz w:val="18"/>
          <w:lang w:val="en-GB"/>
        </w:rPr>
        <w:t>Having</w:t>
      </w:r>
      <w:r w:rsidRPr="00530B3F">
        <w:rPr>
          <w:rFonts w:ascii="Gotham HTF" w:hAnsi="Gotham HTF"/>
          <w:bCs/>
          <w:color w:val="1D3055"/>
          <w:spacing w:val="5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the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right</w:t>
      </w:r>
      <w:r w:rsidRPr="00530B3F">
        <w:rPr>
          <w:rFonts w:ascii="Gotham HTF" w:hAnsi="Gotham HTF"/>
          <w:bCs/>
          <w:color w:val="1D3055"/>
          <w:spacing w:val="5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people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in</w:t>
      </w:r>
      <w:r w:rsidRPr="00530B3F">
        <w:rPr>
          <w:rFonts w:ascii="Gotham HTF" w:hAnsi="Gotham HTF"/>
          <w:bCs/>
          <w:color w:val="1D3055"/>
          <w:spacing w:val="5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pacing w:val="-2"/>
          <w:sz w:val="18"/>
          <w:lang w:val="en-GB"/>
        </w:rPr>
        <w:t>place</w:t>
      </w:r>
    </w:p>
    <w:p w14:paraId="63A0FDC3" w14:textId="77777777" w:rsidR="0054242B" w:rsidRPr="00530B3F" w:rsidRDefault="00165F00" w:rsidP="00530B3F">
      <w:pPr>
        <w:pStyle w:val="ListParagraph"/>
        <w:numPr>
          <w:ilvl w:val="0"/>
          <w:numId w:val="3"/>
        </w:numPr>
        <w:tabs>
          <w:tab w:val="left" w:pos="1219"/>
        </w:tabs>
        <w:spacing w:before="40"/>
        <w:ind w:left="1219" w:right="853" w:hanging="219"/>
        <w:rPr>
          <w:rFonts w:ascii="Gotham HTF" w:hAnsi="Gotham HTF"/>
          <w:bCs/>
          <w:sz w:val="18"/>
          <w:lang w:val="en-GB"/>
        </w:rPr>
      </w:pPr>
      <w:r w:rsidRPr="00530B3F">
        <w:rPr>
          <w:rFonts w:ascii="Gotham HTF" w:hAnsi="Gotham HTF"/>
          <w:bCs/>
          <w:color w:val="1D3055"/>
          <w:sz w:val="18"/>
          <w:lang w:val="en-GB"/>
        </w:rPr>
        <w:t>Creating</w:t>
      </w:r>
      <w:r w:rsidRPr="00530B3F">
        <w:rPr>
          <w:rFonts w:ascii="Gotham HTF" w:hAnsi="Gotham HTF"/>
          <w:bCs/>
          <w:color w:val="1D3055"/>
          <w:spacing w:val="5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the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right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culture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and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pacing w:val="-2"/>
          <w:sz w:val="18"/>
          <w:lang w:val="en-GB"/>
        </w:rPr>
        <w:t>environment</w:t>
      </w:r>
    </w:p>
    <w:p w14:paraId="3233FC21" w14:textId="77777777" w:rsidR="0054242B" w:rsidRPr="00530B3F" w:rsidRDefault="00165F00" w:rsidP="00530B3F">
      <w:pPr>
        <w:pStyle w:val="ListParagraph"/>
        <w:numPr>
          <w:ilvl w:val="0"/>
          <w:numId w:val="3"/>
        </w:numPr>
        <w:tabs>
          <w:tab w:val="left" w:pos="1219"/>
        </w:tabs>
        <w:spacing w:before="40"/>
        <w:ind w:left="1219" w:right="853" w:hanging="219"/>
        <w:rPr>
          <w:rFonts w:ascii="Gotham HTF" w:hAnsi="Gotham HTF"/>
          <w:bCs/>
          <w:sz w:val="18"/>
          <w:lang w:val="en-GB"/>
        </w:rPr>
      </w:pPr>
      <w:r w:rsidRPr="00530B3F">
        <w:rPr>
          <w:rFonts w:ascii="Gotham HTF" w:hAnsi="Gotham HTF"/>
          <w:bCs/>
          <w:color w:val="1D3055"/>
          <w:sz w:val="18"/>
          <w:lang w:val="en-GB"/>
        </w:rPr>
        <w:t>Ensuring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clear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processes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are</w:t>
      </w:r>
      <w:r w:rsidRPr="00530B3F">
        <w:rPr>
          <w:rFonts w:ascii="Gotham HTF" w:hAnsi="Gotham HTF"/>
          <w:bCs/>
          <w:color w:val="1D3055"/>
          <w:spacing w:val="8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in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place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for</w:t>
      </w:r>
      <w:r w:rsidRPr="00530B3F">
        <w:rPr>
          <w:rFonts w:ascii="Gotham HTF" w:hAnsi="Gotham HTF"/>
          <w:bCs/>
          <w:color w:val="1D3055"/>
          <w:spacing w:val="8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reporting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and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responding</w:t>
      </w:r>
      <w:r w:rsidRPr="00530B3F">
        <w:rPr>
          <w:rFonts w:ascii="Gotham HTF" w:hAnsi="Gotham HTF"/>
          <w:bCs/>
          <w:color w:val="1D3055"/>
          <w:spacing w:val="8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to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safeguarding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pacing w:val="-2"/>
          <w:sz w:val="18"/>
          <w:lang w:val="en-GB"/>
        </w:rPr>
        <w:t>concerns</w:t>
      </w:r>
    </w:p>
    <w:p w14:paraId="0F5C531C" w14:textId="34740CBC" w:rsidR="0054242B" w:rsidRPr="00530B3F" w:rsidRDefault="00165F00" w:rsidP="00530B3F">
      <w:pPr>
        <w:pStyle w:val="ListParagraph"/>
        <w:numPr>
          <w:ilvl w:val="0"/>
          <w:numId w:val="3"/>
        </w:numPr>
        <w:tabs>
          <w:tab w:val="left" w:pos="1219"/>
        </w:tabs>
        <w:spacing w:before="40"/>
        <w:ind w:left="1219" w:right="853" w:hanging="219"/>
        <w:rPr>
          <w:rFonts w:ascii="Gotham HTF" w:hAnsi="Gotham HTF"/>
          <w:bCs/>
          <w:sz w:val="18"/>
          <w:lang w:val="en-GB"/>
        </w:rPr>
      </w:pPr>
      <w:r w:rsidRPr="00530B3F">
        <w:rPr>
          <w:rFonts w:ascii="Gotham HTF" w:hAnsi="Gotham HTF"/>
          <w:bCs/>
          <w:color w:val="1D3055"/>
          <w:sz w:val="18"/>
          <w:lang w:val="en-GB"/>
        </w:rPr>
        <w:t>Adopting</w:t>
      </w:r>
      <w:r w:rsidR="009678A2">
        <w:rPr>
          <w:rFonts w:ascii="Gotham HTF" w:hAnsi="Gotham HTF"/>
          <w:bCs/>
          <w:color w:val="1D3055"/>
          <w:sz w:val="18"/>
          <w:lang w:val="en-GB"/>
        </w:rPr>
        <w:t xml:space="preserve"> and </w:t>
      </w:r>
      <w:r w:rsidR="0072797B">
        <w:rPr>
          <w:rFonts w:ascii="Gotham HTF" w:hAnsi="Gotham HTF"/>
          <w:bCs/>
          <w:color w:val="1D3055"/>
          <w:sz w:val="18"/>
          <w:lang w:val="en-GB"/>
        </w:rPr>
        <w:t>i</w:t>
      </w:r>
      <w:r w:rsidR="009678A2">
        <w:rPr>
          <w:rFonts w:ascii="Gotham HTF" w:hAnsi="Gotham HTF"/>
          <w:bCs/>
          <w:color w:val="1D3055"/>
          <w:sz w:val="18"/>
          <w:lang w:val="en-GB"/>
        </w:rPr>
        <w:t>mplementing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the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ECB’s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Safe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Hands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Policy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and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pacing w:val="-2"/>
          <w:sz w:val="18"/>
          <w:lang w:val="en-GB"/>
        </w:rPr>
        <w:t>Guidance</w:t>
      </w:r>
    </w:p>
    <w:p w14:paraId="1A04F738" w14:textId="77777777" w:rsidR="0054242B" w:rsidRPr="005C6733" w:rsidRDefault="0054242B" w:rsidP="00530B3F">
      <w:pPr>
        <w:pStyle w:val="BodyText"/>
        <w:ind w:right="853"/>
        <w:rPr>
          <w:rFonts w:ascii="Gotham HTF"/>
          <w:b/>
          <w:szCs w:val="20"/>
          <w:lang w:val="en-GB"/>
        </w:rPr>
      </w:pPr>
    </w:p>
    <w:p w14:paraId="4B8CD5F7" w14:textId="287989CB" w:rsidR="0054242B" w:rsidRPr="005C6733" w:rsidRDefault="00165F00" w:rsidP="00530B3F">
      <w:pPr>
        <w:pStyle w:val="Heading1"/>
        <w:spacing w:before="167"/>
        <w:ind w:right="853"/>
        <w:rPr>
          <w:lang w:val="en-GB"/>
        </w:rPr>
      </w:pPr>
      <w:r w:rsidRPr="005C6733">
        <w:rPr>
          <w:color w:val="1D3055"/>
          <w:lang w:val="en-GB"/>
        </w:rPr>
        <w:t>Having</w:t>
      </w:r>
      <w:r w:rsidRPr="005C6733">
        <w:rPr>
          <w:color w:val="1D3055"/>
          <w:spacing w:val="-4"/>
          <w:lang w:val="en-GB"/>
        </w:rPr>
        <w:t xml:space="preserve"> </w:t>
      </w:r>
      <w:r w:rsidR="006C34FE" w:rsidRPr="005C6733">
        <w:rPr>
          <w:color w:val="1D3055"/>
          <w:lang w:val="en-GB"/>
        </w:rPr>
        <w:t>the</w:t>
      </w:r>
      <w:r w:rsidR="006C34FE" w:rsidRPr="005C6733">
        <w:rPr>
          <w:color w:val="1D3055"/>
          <w:spacing w:val="-4"/>
          <w:lang w:val="en-GB"/>
        </w:rPr>
        <w:t xml:space="preserve"> </w:t>
      </w:r>
      <w:r w:rsidR="006C34FE" w:rsidRPr="005C6733">
        <w:rPr>
          <w:color w:val="1D3055"/>
          <w:lang w:val="en-GB"/>
        </w:rPr>
        <w:t>Right</w:t>
      </w:r>
      <w:r w:rsidR="006C34FE" w:rsidRPr="005C6733">
        <w:rPr>
          <w:color w:val="1D3055"/>
          <w:spacing w:val="-4"/>
          <w:lang w:val="en-GB"/>
        </w:rPr>
        <w:t xml:space="preserve"> </w:t>
      </w:r>
      <w:r w:rsidR="006C34FE" w:rsidRPr="005C6733">
        <w:rPr>
          <w:color w:val="1D3055"/>
          <w:lang w:val="en-GB"/>
        </w:rPr>
        <w:t>People</w:t>
      </w:r>
      <w:r w:rsidR="006C34FE" w:rsidRPr="005C6733">
        <w:rPr>
          <w:color w:val="1D3055"/>
          <w:spacing w:val="-3"/>
          <w:lang w:val="en-GB"/>
        </w:rPr>
        <w:t xml:space="preserve"> </w:t>
      </w:r>
      <w:r w:rsidR="006C34FE" w:rsidRPr="005C6733">
        <w:rPr>
          <w:color w:val="1D3055"/>
          <w:lang w:val="en-GB"/>
        </w:rPr>
        <w:t>in</w:t>
      </w:r>
      <w:r w:rsidR="006C34FE" w:rsidRPr="005C6733">
        <w:rPr>
          <w:color w:val="1D3055"/>
          <w:spacing w:val="-4"/>
          <w:lang w:val="en-GB"/>
        </w:rPr>
        <w:t xml:space="preserve"> </w:t>
      </w:r>
      <w:r w:rsidR="006C34FE" w:rsidRPr="005C6733">
        <w:rPr>
          <w:color w:val="1D3055"/>
          <w:spacing w:val="-2"/>
          <w:lang w:val="en-GB"/>
        </w:rPr>
        <w:t>Place</w:t>
      </w:r>
    </w:p>
    <w:p w14:paraId="74F94E87" w14:textId="156E69ED" w:rsidR="0054242B" w:rsidRPr="005C6733" w:rsidRDefault="009678A2" w:rsidP="310D2801">
      <w:pPr>
        <w:pStyle w:val="BodyText"/>
        <w:spacing w:before="263" w:line="297" w:lineRule="auto"/>
        <w:ind w:left="720" w:right="853"/>
        <w:rPr>
          <w:color w:val="1D3055"/>
        </w:rPr>
      </w:pPr>
      <w:r w:rsidRPr="310D2801">
        <w:rPr>
          <w:color w:val="1D3055"/>
        </w:rPr>
        <w:t xml:space="preserve">While safeguarding is </w:t>
      </w:r>
      <w:r w:rsidR="0072797B" w:rsidRPr="310D2801">
        <w:rPr>
          <w:color w:val="1D3055"/>
        </w:rPr>
        <w:t>everyone’s</w:t>
      </w:r>
      <w:r w:rsidRPr="310D2801">
        <w:rPr>
          <w:color w:val="1D3055"/>
        </w:rPr>
        <w:t xml:space="preserve"> responsibility, the Club appoints a Club Safeguarding Officer (CSO) who has completed</w:t>
      </w:r>
      <w:r w:rsidR="00165F00" w:rsidRPr="310D2801">
        <w:rPr>
          <w:color w:val="1D3055"/>
        </w:rPr>
        <w:t xml:space="preserve"> </w:t>
      </w:r>
      <w:r w:rsidRPr="310D2801">
        <w:rPr>
          <w:color w:val="1D3055"/>
        </w:rPr>
        <w:t xml:space="preserve">the ECB's </w:t>
      </w:r>
      <w:r w:rsidR="00165F00" w:rsidRPr="310D2801">
        <w:rPr>
          <w:color w:val="1D3055"/>
        </w:rPr>
        <w:t>specialist Safe Hands training</w:t>
      </w:r>
      <w:r w:rsidRPr="310D2801">
        <w:rPr>
          <w:color w:val="1D3055"/>
        </w:rPr>
        <w:t xml:space="preserve">. </w:t>
      </w:r>
      <w:r w:rsidR="00165F00" w:rsidRPr="310D2801">
        <w:rPr>
          <w:color w:val="1D3055"/>
        </w:rPr>
        <w:t xml:space="preserve"> </w:t>
      </w:r>
    </w:p>
    <w:p w14:paraId="1B467D2B" w14:textId="77777777" w:rsidR="0054242B" w:rsidRPr="005C6733" w:rsidRDefault="0054242B" w:rsidP="00530B3F">
      <w:pPr>
        <w:pStyle w:val="BodyText"/>
        <w:spacing w:before="2"/>
        <w:ind w:right="853"/>
        <w:rPr>
          <w:sz w:val="22"/>
          <w:lang w:val="en-GB"/>
        </w:rPr>
      </w:pPr>
    </w:p>
    <w:p w14:paraId="7A3C924A" w14:textId="3B639C8E" w:rsidR="0054242B" w:rsidRDefault="0072797B" w:rsidP="00530B3F">
      <w:pPr>
        <w:pStyle w:val="BodyText"/>
        <w:ind w:left="720" w:right="853"/>
        <w:rPr>
          <w:color w:val="1D3055"/>
          <w:spacing w:val="-5"/>
          <w:lang w:val="en-GB"/>
        </w:rPr>
      </w:pPr>
      <w:r>
        <w:rPr>
          <w:color w:val="1D3055"/>
          <w:lang w:val="en-GB"/>
        </w:rPr>
        <w:t>The</w:t>
      </w:r>
      <w:r w:rsidR="009678A2">
        <w:rPr>
          <w:color w:val="1D3055"/>
          <w:lang w:val="en-GB"/>
        </w:rPr>
        <w:t xml:space="preserve"> </w:t>
      </w:r>
      <w:r w:rsidR="00165F00" w:rsidRPr="005C6733">
        <w:rPr>
          <w:color w:val="1D3055"/>
          <w:lang w:val="en-GB"/>
        </w:rPr>
        <w:t>Club</w:t>
      </w:r>
      <w:r w:rsidR="00165F00" w:rsidRPr="005C6733">
        <w:rPr>
          <w:color w:val="1D3055"/>
          <w:spacing w:val="9"/>
          <w:lang w:val="en-GB"/>
        </w:rPr>
        <w:t xml:space="preserve"> </w:t>
      </w:r>
      <w:r w:rsidR="00165F00" w:rsidRPr="005C6733">
        <w:rPr>
          <w:color w:val="1D3055"/>
          <w:lang w:val="en-GB"/>
        </w:rPr>
        <w:t>Safeguarding</w:t>
      </w:r>
      <w:r w:rsidR="00165F00" w:rsidRPr="005C6733">
        <w:rPr>
          <w:color w:val="1D3055"/>
          <w:spacing w:val="9"/>
          <w:lang w:val="en-GB"/>
        </w:rPr>
        <w:t xml:space="preserve"> </w:t>
      </w:r>
      <w:r w:rsidR="00165F00" w:rsidRPr="005C6733">
        <w:rPr>
          <w:color w:val="1D3055"/>
          <w:lang w:val="en-GB"/>
        </w:rPr>
        <w:t>Officer</w:t>
      </w:r>
      <w:r w:rsidR="00165F00" w:rsidRPr="005C6733">
        <w:rPr>
          <w:color w:val="1D3055"/>
          <w:spacing w:val="9"/>
          <w:lang w:val="en-GB"/>
        </w:rPr>
        <w:t xml:space="preserve"> </w:t>
      </w:r>
      <w:r w:rsidR="00165F00" w:rsidRPr="005C6733">
        <w:rPr>
          <w:color w:val="1D3055"/>
          <w:spacing w:val="-5"/>
          <w:lang w:val="en-GB"/>
        </w:rPr>
        <w:t>is:</w:t>
      </w:r>
    </w:p>
    <w:p w14:paraId="3899CB9D" w14:textId="77777777" w:rsidR="00530B3F" w:rsidRPr="005C6733" w:rsidRDefault="00530B3F" w:rsidP="00530B3F">
      <w:pPr>
        <w:pStyle w:val="BodyText"/>
        <w:ind w:left="720" w:right="853"/>
        <w:rPr>
          <w:lang w:val="en-GB"/>
        </w:rPr>
      </w:pPr>
    </w:p>
    <w:p w14:paraId="00C51F84" w14:textId="492EC6FE" w:rsidR="0054242B" w:rsidRPr="005C6733" w:rsidRDefault="00165F00" w:rsidP="310D2801">
      <w:pPr>
        <w:pStyle w:val="ListParagraph"/>
        <w:numPr>
          <w:ilvl w:val="0"/>
          <w:numId w:val="4"/>
        </w:numPr>
        <w:tabs>
          <w:tab w:val="left" w:pos="1219"/>
        </w:tabs>
        <w:ind w:left="1219" w:right="853" w:hanging="219"/>
        <w:rPr>
          <w:sz w:val="18"/>
          <w:szCs w:val="18"/>
          <w:lang w:val="en-GB"/>
        </w:rPr>
      </w:pPr>
      <w:r w:rsidRPr="310D2801">
        <w:rPr>
          <w:color w:val="1D3055"/>
          <w:sz w:val="18"/>
          <w:szCs w:val="18"/>
          <w:lang w:val="en-GB"/>
        </w:rPr>
        <w:t>The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first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point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of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contact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for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all</w:t>
      </w:r>
      <w:r w:rsidR="009678A2" w:rsidRPr="310D2801">
        <w:rPr>
          <w:color w:val="1D3055"/>
          <w:sz w:val="18"/>
          <w:szCs w:val="18"/>
          <w:lang w:val="en-GB"/>
        </w:rPr>
        <w:t xml:space="preserve"> safeguarding matters </w:t>
      </w:r>
      <w:r w:rsidR="0072797B" w:rsidRPr="310D2801">
        <w:rPr>
          <w:color w:val="1D3055"/>
          <w:sz w:val="18"/>
          <w:szCs w:val="18"/>
          <w:lang w:val="en-GB"/>
        </w:rPr>
        <w:t>i</w:t>
      </w:r>
      <w:r w:rsidR="009678A2" w:rsidRPr="310D2801">
        <w:rPr>
          <w:color w:val="1D3055"/>
          <w:sz w:val="18"/>
          <w:szCs w:val="18"/>
          <w:lang w:val="en-GB"/>
        </w:rPr>
        <w:t>nvolving children or adults</w:t>
      </w:r>
      <w:r w:rsidR="009678A2"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="0072797B" w:rsidRPr="310D2801">
        <w:rPr>
          <w:color w:val="1D3055"/>
          <w:spacing w:val="5"/>
          <w:sz w:val="18"/>
          <w:szCs w:val="18"/>
          <w:lang w:val="en-GB"/>
        </w:rPr>
        <w:t>i</w:t>
      </w:r>
      <w:r w:rsidR="009678A2" w:rsidRPr="310D2801">
        <w:rPr>
          <w:color w:val="1D3055"/>
          <w:spacing w:val="5"/>
          <w:sz w:val="18"/>
          <w:szCs w:val="18"/>
          <w:lang w:val="en-GB"/>
        </w:rPr>
        <w:t xml:space="preserve">ncluding </w:t>
      </w:r>
      <w:r w:rsidRPr="310D2801">
        <w:rPr>
          <w:color w:val="1D3055"/>
          <w:sz w:val="18"/>
          <w:szCs w:val="18"/>
          <w:lang w:val="en-GB"/>
        </w:rPr>
        <w:t>parents/carers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volunteers,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and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members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at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the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pacing w:val="-4"/>
          <w:sz w:val="18"/>
          <w:szCs w:val="18"/>
          <w:lang w:val="en-GB"/>
        </w:rPr>
        <w:t>Club</w:t>
      </w:r>
    </w:p>
    <w:p w14:paraId="2556BD62" w14:textId="3DBC378C" w:rsidR="0054242B" w:rsidRPr="005C6733" w:rsidRDefault="00165F00" w:rsidP="310D2801">
      <w:pPr>
        <w:pStyle w:val="ListParagraph"/>
        <w:numPr>
          <w:ilvl w:val="0"/>
          <w:numId w:val="4"/>
        </w:numPr>
        <w:tabs>
          <w:tab w:val="left" w:pos="1220"/>
        </w:tabs>
        <w:spacing w:line="297" w:lineRule="auto"/>
        <w:ind w:right="853"/>
        <w:rPr>
          <w:sz w:val="18"/>
          <w:szCs w:val="18"/>
          <w:lang w:val="en-GB"/>
        </w:rPr>
      </w:pPr>
      <w:r w:rsidRPr="310D2801">
        <w:rPr>
          <w:color w:val="1D3055"/>
          <w:sz w:val="18"/>
          <w:szCs w:val="18"/>
          <w:lang w:val="en-GB"/>
        </w:rPr>
        <w:t xml:space="preserve">Responsible for ensuring that </w:t>
      </w:r>
      <w:r w:rsidR="009678A2" w:rsidRPr="310D2801">
        <w:rPr>
          <w:color w:val="1D3055"/>
          <w:sz w:val="18"/>
          <w:szCs w:val="18"/>
          <w:lang w:val="en-GB"/>
        </w:rPr>
        <w:t>those</w:t>
      </w:r>
      <w:r w:rsidRPr="310D2801">
        <w:rPr>
          <w:color w:val="1D3055"/>
          <w:sz w:val="18"/>
          <w:szCs w:val="18"/>
          <w:lang w:val="en-GB"/>
        </w:rPr>
        <w:t xml:space="preserve"> working with children at the Club</w:t>
      </w:r>
      <w:r w:rsidR="009678A2" w:rsidRPr="310D2801">
        <w:rPr>
          <w:color w:val="1D3055"/>
          <w:sz w:val="18"/>
          <w:szCs w:val="18"/>
          <w:lang w:val="en-GB"/>
        </w:rPr>
        <w:t xml:space="preserve"> are </w:t>
      </w:r>
      <w:r w:rsidRPr="310D2801">
        <w:rPr>
          <w:color w:val="1D3055"/>
          <w:sz w:val="18"/>
          <w:szCs w:val="18"/>
          <w:lang w:val="en-GB"/>
        </w:rPr>
        <w:t>subject to appropriate safer recruitment processes</w:t>
      </w:r>
      <w:r w:rsidR="009678A2" w:rsidRPr="310D2801">
        <w:rPr>
          <w:color w:val="1D3055"/>
          <w:sz w:val="18"/>
          <w:szCs w:val="18"/>
          <w:lang w:val="en-GB"/>
        </w:rPr>
        <w:t xml:space="preserve">, </w:t>
      </w:r>
      <w:r w:rsidR="0072797B" w:rsidRPr="310D2801">
        <w:rPr>
          <w:color w:val="1D3055"/>
          <w:sz w:val="18"/>
          <w:szCs w:val="18"/>
          <w:lang w:val="en-GB"/>
        </w:rPr>
        <w:t>i</w:t>
      </w:r>
      <w:r w:rsidR="009678A2" w:rsidRPr="310D2801">
        <w:rPr>
          <w:color w:val="1D3055"/>
          <w:sz w:val="18"/>
          <w:szCs w:val="18"/>
          <w:lang w:val="en-GB"/>
        </w:rPr>
        <w:t xml:space="preserve">n line with ECB </w:t>
      </w:r>
      <w:r w:rsidR="0072797B" w:rsidRPr="310D2801">
        <w:rPr>
          <w:color w:val="1D3055"/>
          <w:sz w:val="18"/>
          <w:szCs w:val="18"/>
          <w:lang w:val="en-GB"/>
        </w:rPr>
        <w:t>safer recruitment guidance</w:t>
      </w:r>
      <w:r w:rsidR="009678A2" w:rsidRPr="310D2801">
        <w:rPr>
          <w:color w:val="1D3055"/>
          <w:sz w:val="18"/>
          <w:szCs w:val="18"/>
          <w:lang w:val="en-GB"/>
        </w:rPr>
        <w:t>.</w:t>
      </w:r>
    </w:p>
    <w:p w14:paraId="0BAC1573" w14:textId="0B75985B" w:rsidR="0054242B" w:rsidRPr="005C6733" w:rsidRDefault="0072797B" w:rsidP="00530B3F">
      <w:pPr>
        <w:pStyle w:val="ListParagraph"/>
        <w:numPr>
          <w:ilvl w:val="0"/>
          <w:numId w:val="4"/>
        </w:numPr>
        <w:tabs>
          <w:tab w:val="left" w:pos="1219"/>
        </w:tabs>
        <w:spacing w:before="0" w:line="193" w:lineRule="exact"/>
        <w:ind w:left="1219" w:right="853" w:hanging="219"/>
        <w:rPr>
          <w:sz w:val="18"/>
          <w:lang w:val="en-GB"/>
        </w:rPr>
      </w:pPr>
      <w:r>
        <w:rPr>
          <w:color w:val="1D3055"/>
          <w:sz w:val="18"/>
          <w:lang w:val="en-GB"/>
        </w:rPr>
        <w:t>Is a</w:t>
      </w:r>
      <w:r w:rsidR="00165F00" w:rsidRPr="005C6733">
        <w:rPr>
          <w:color w:val="1D3055"/>
          <w:spacing w:val="1"/>
          <w:sz w:val="18"/>
          <w:lang w:val="en-GB"/>
        </w:rPr>
        <w:t xml:space="preserve"> </w:t>
      </w:r>
      <w:r w:rsidR="00165F00" w:rsidRPr="005C6733">
        <w:rPr>
          <w:color w:val="1D3055"/>
          <w:sz w:val="18"/>
          <w:lang w:val="en-GB"/>
        </w:rPr>
        <w:t>member</w:t>
      </w:r>
      <w:r w:rsidR="00165F00" w:rsidRPr="005C6733">
        <w:rPr>
          <w:color w:val="1D3055"/>
          <w:spacing w:val="4"/>
          <w:sz w:val="18"/>
          <w:lang w:val="en-GB"/>
        </w:rPr>
        <w:t xml:space="preserve"> </w:t>
      </w:r>
      <w:proofErr w:type="gramStart"/>
      <w:r w:rsidR="00165F00" w:rsidRPr="005C6733">
        <w:rPr>
          <w:color w:val="1D3055"/>
          <w:sz w:val="18"/>
          <w:lang w:val="en-GB"/>
        </w:rPr>
        <w:t>of</w:t>
      </w:r>
      <w:r w:rsidR="00165F00" w:rsidRPr="005C6733">
        <w:rPr>
          <w:color w:val="1D3055"/>
          <w:spacing w:val="3"/>
          <w:sz w:val="18"/>
          <w:lang w:val="en-GB"/>
        </w:rPr>
        <w:t xml:space="preserve"> </w:t>
      </w:r>
      <w:r w:rsidR="009678A2">
        <w:rPr>
          <w:color w:val="1D3055"/>
          <w:sz w:val="18"/>
          <w:lang w:val="en-GB"/>
        </w:rPr>
        <w:t xml:space="preserve"> the</w:t>
      </w:r>
      <w:proofErr w:type="gramEnd"/>
      <w:r w:rsidR="009678A2">
        <w:rPr>
          <w:color w:val="1D3055"/>
          <w:sz w:val="18"/>
          <w:lang w:val="en-GB"/>
        </w:rPr>
        <w:t xml:space="preserve"> club</w:t>
      </w:r>
      <w:r w:rsidR="00165F00" w:rsidRPr="005C6733">
        <w:rPr>
          <w:color w:val="1D3055"/>
          <w:spacing w:val="4"/>
          <w:sz w:val="18"/>
          <w:lang w:val="en-GB"/>
        </w:rPr>
        <w:t xml:space="preserve"> </w:t>
      </w:r>
      <w:r w:rsidR="00165F00" w:rsidRPr="005C6733">
        <w:rPr>
          <w:color w:val="1D3055"/>
          <w:spacing w:val="-2"/>
          <w:sz w:val="18"/>
          <w:lang w:val="en-GB"/>
        </w:rPr>
        <w:t>committee</w:t>
      </w:r>
    </w:p>
    <w:p w14:paraId="63BF8845" w14:textId="77777777" w:rsidR="0054242B" w:rsidRPr="005C6733" w:rsidRDefault="00165F00" w:rsidP="00530B3F">
      <w:pPr>
        <w:pStyle w:val="ListParagraph"/>
        <w:numPr>
          <w:ilvl w:val="0"/>
          <w:numId w:val="4"/>
        </w:numPr>
        <w:tabs>
          <w:tab w:val="left" w:pos="1219"/>
        </w:tabs>
        <w:ind w:left="1219" w:right="853" w:hanging="219"/>
        <w:rPr>
          <w:sz w:val="18"/>
          <w:lang w:val="en-GB"/>
        </w:rPr>
      </w:pPr>
      <w:r w:rsidRPr="005C6733">
        <w:rPr>
          <w:color w:val="1D3055"/>
          <w:sz w:val="18"/>
          <w:lang w:val="en-GB"/>
        </w:rPr>
        <w:t>A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source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of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safeguarding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advice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for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the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Club,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its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committee,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and</w:t>
      </w:r>
      <w:r w:rsidRPr="005C6733">
        <w:rPr>
          <w:color w:val="1D3055"/>
          <w:spacing w:val="5"/>
          <w:sz w:val="18"/>
          <w:lang w:val="en-GB"/>
        </w:rPr>
        <w:t xml:space="preserve"> </w:t>
      </w:r>
      <w:r w:rsidRPr="005C6733">
        <w:rPr>
          <w:color w:val="1D3055"/>
          <w:spacing w:val="-2"/>
          <w:sz w:val="18"/>
          <w:lang w:val="en-GB"/>
        </w:rPr>
        <w:t>members</w:t>
      </w:r>
    </w:p>
    <w:p w14:paraId="45DBBD0F" w14:textId="4A17C195" w:rsidR="0054242B" w:rsidRPr="005C6733" w:rsidRDefault="00165F00" w:rsidP="310D2801">
      <w:pPr>
        <w:pStyle w:val="ListParagraph"/>
        <w:numPr>
          <w:ilvl w:val="0"/>
          <w:numId w:val="4"/>
        </w:numPr>
        <w:tabs>
          <w:tab w:val="left" w:pos="1220"/>
        </w:tabs>
        <w:spacing w:line="297" w:lineRule="auto"/>
        <w:ind w:right="853"/>
        <w:rPr>
          <w:sz w:val="18"/>
          <w:szCs w:val="18"/>
          <w:lang w:val="en-GB"/>
        </w:rPr>
      </w:pPr>
      <w:r w:rsidRPr="310D2801">
        <w:rPr>
          <w:color w:val="1D3055"/>
          <w:sz w:val="18"/>
          <w:szCs w:val="18"/>
          <w:lang w:val="en-GB"/>
        </w:rPr>
        <w:t xml:space="preserve">The Club’s main point of contact for the County Safeguarding Officer, the </w:t>
      </w:r>
      <w:r w:rsidR="00C23679" w:rsidRPr="310D2801">
        <w:rPr>
          <w:color w:val="1D3055"/>
          <w:sz w:val="18"/>
          <w:szCs w:val="18"/>
          <w:lang w:val="en-GB"/>
        </w:rPr>
        <w:t>Cricket Regulator</w:t>
      </w:r>
      <w:r w:rsidRPr="310D2801">
        <w:rPr>
          <w:color w:val="1D3055"/>
          <w:sz w:val="18"/>
          <w:szCs w:val="18"/>
          <w:lang w:val="en-GB"/>
        </w:rPr>
        <w:t xml:space="preserve"> Safeguarding Team and other </w:t>
      </w:r>
      <w:r w:rsidR="009678A2" w:rsidRPr="310D2801">
        <w:rPr>
          <w:color w:val="1D3055"/>
          <w:sz w:val="18"/>
          <w:szCs w:val="18"/>
          <w:lang w:val="en-GB"/>
        </w:rPr>
        <w:t xml:space="preserve">relevant </w:t>
      </w:r>
      <w:r w:rsidRPr="310D2801">
        <w:rPr>
          <w:color w:val="1D3055"/>
          <w:sz w:val="18"/>
          <w:szCs w:val="18"/>
          <w:lang w:val="en-GB"/>
        </w:rPr>
        <w:t>safeguarding agencies</w:t>
      </w:r>
    </w:p>
    <w:p w14:paraId="770D143D" w14:textId="7E9DC282" w:rsidR="0054242B" w:rsidRPr="005C6733" w:rsidRDefault="00165F00" w:rsidP="310D2801">
      <w:pPr>
        <w:pStyle w:val="ListParagraph"/>
        <w:numPr>
          <w:ilvl w:val="0"/>
          <w:numId w:val="4"/>
        </w:numPr>
        <w:tabs>
          <w:tab w:val="left" w:pos="1220"/>
        </w:tabs>
        <w:spacing w:before="0" w:line="297" w:lineRule="auto"/>
        <w:ind w:right="853"/>
        <w:rPr>
          <w:sz w:val="18"/>
          <w:szCs w:val="18"/>
          <w:lang w:val="en-GB"/>
        </w:rPr>
      </w:pPr>
      <w:r w:rsidRPr="310D2801">
        <w:rPr>
          <w:color w:val="1D3055"/>
          <w:sz w:val="18"/>
          <w:szCs w:val="18"/>
          <w:lang w:val="en-GB"/>
        </w:rPr>
        <w:t xml:space="preserve">The person responsible for ensuring </w:t>
      </w:r>
      <w:r w:rsidR="00927E18" w:rsidRPr="310D2801">
        <w:rPr>
          <w:color w:val="1D3055"/>
          <w:sz w:val="18"/>
          <w:szCs w:val="18"/>
          <w:lang w:val="en-GB"/>
        </w:rPr>
        <w:t xml:space="preserve">clear </w:t>
      </w:r>
      <w:r w:rsidRPr="310D2801">
        <w:rPr>
          <w:color w:val="1D3055"/>
          <w:sz w:val="18"/>
          <w:szCs w:val="18"/>
          <w:lang w:val="en-GB"/>
        </w:rPr>
        <w:t>and comprehensive reporting procedures exist for raising and managing safeguarding concerns.</w:t>
      </w:r>
    </w:p>
    <w:p w14:paraId="2F240277" w14:textId="77777777" w:rsidR="009249EF" w:rsidRPr="005C6733" w:rsidRDefault="009249EF" w:rsidP="00530B3F">
      <w:pPr>
        <w:pStyle w:val="BodyText"/>
        <w:ind w:right="853"/>
        <w:rPr>
          <w:rFonts w:ascii="Gotham HTF"/>
          <w:b/>
          <w:szCs w:val="16"/>
          <w:lang w:val="en-GB"/>
        </w:rPr>
      </w:pPr>
    </w:p>
    <w:p w14:paraId="4BCE61B2" w14:textId="77777777" w:rsidR="0054242B" w:rsidRPr="005C6733" w:rsidRDefault="00165F00" w:rsidP="00530B3F">
      <w:pPr>
        <w:pStyle w:val="Heading1"/>
        <w:spacing w:before="167"/>
        <w:ind w:right="853"/>
        <w:rPr>
          <w:lang w:val="en-GB"/>
        </w:rPr>
      </w:pPr>
      <w:r w:rsidRPr="005C6733">
        <w:rPr>
          <w:color w:val="1D3055"/>
          <w:lang w:val="en-GB"/>
        </w:rPr>
        <w:t>Creating</w:t>
      </w:r>
      <w:r w:rsidRPr="005C6733">
        <w:rPr>
          <w:color w:val="1D3055"/>
          <w:spacing w:val="-5"/>
          <w:lang w:val="en-GB"/>
        </w:rPr>
        <w:t xml:space="preserve"> </w:t>
      </w:r>
      <w:r w:rsidRPr="005C6733">
        <w:rPr>
          <w:color w:val="1D3055"/>
          <w:lang w:val="en-GB"/>
        </w:rPr>
        <w:t>the</w:t>
      </w:r>
      <w:r w:rsidRPr="005C6733">
        <w:rPr>
          <w:color w:val="1D3055"/>
          <w:spacing w:val="-4"/>
          <w:lang w:val="en-GB"/>
        </w:rPr>
        <w:t xml:space="preserve"> </w:t>
      </w:r>
      <w:r w:rsidRPr="005C6733">
        <w:rPr>
          <w:color w:val="1D3055"/>
          <w:lang w:val="en-GB"/>
        </w:rPr>
        <w:t>Right</w:t>
      </w:r>
      <w:r w:rsidRPr="005C6733">
        <w:rPr>
          <w:color w:val="1D3055"/>
          <w:spacing w:val="-4"/>
          <w:lang w:val="en-GB"/>
        </w:rPr>
        <w:t xml:space="preserve"> </w:t>
      </w:r>
      <w:r w:rsidRPr="005C6733">
        <w:rPr>
          <w:color w:val="1D3055"/>
          <w:lang w:val="en-GB"/>
        </w:rPr>
        <w:t>Culture</w:t>
      </w:r>
      <w:r w:rsidRPr="005C6733">
        <w:rPr>
          <w:color w:val="1D3055"/>
          <w:spacing w:val="-5"/>
          <w:lang w:val="en-GB"/>
        </w:rPr>
        <w:t xml:space="preserve"> </w:t>
      </w:r>
      <w:r w:rsidRPr="005C6733">
        <w:rPr>
          <w:color w:val="1D3055"/>
          <w:lang w:val="en-GB"/>
        </w:rPr>
        <w:t>and</w:t>
      </w:r>
      <w:r w:rsidRPr="005C6733">
        <w:rPr>
          <w:color w:val="1D3055"/>
          <w:spacing w:val="-4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Environment</w:t>
      </w:r>
    </w:p>
    <w:p w14:paraId="2ACFF0EF" w14:textId="032DDF69" w:rsidR="009249EF" w:rsidRPr="005C6733" w:rsidRDefault="00927E18" w:rsidP="00530B3F">
      <w:pPr>
        <w:pStyle w:val="BodyText"/>
        <w:tabs>
          <w:tab w:val="left" w:pos="11057"/>
        </w:tabs>
        <w:spacing w:before="263" w:line="297" w:lineRule="auto"/>
        <w:ind w:left="720" w:right="853"/>
        <w:rPr>
          <w:lang w:val="en-GB"/>
        </w:rPr>
      </w:pPr>
      <w:r w:rsidRPr="310D2801">
        <w:rPr>
          <w:color w:val="1D3055"/>
          <w:lang w:val="en-GB"/>
        </w:rPr>
        <w:t>Everyone participating in cricket regardless</w:t>
      </w:r>
      <w:r w:rsidR="00165F00" w:rsidRPr="310D2801">
        <w:rPr>
          <w:color w:val="1D3055"/>
          <w:lang w:val="en-GB"/>
        </w:rPr>
        <w:t xml:space="preserve"> of age, gender, race, religion, sexual orientation, ability o</w:t>
      </w:r>
      <w:r w:rsidR="014B7818" w:rsidRPr="310D2801">
        <w:rPr>
          <w:color w:val="1D3055"/>
          <w:lang w:val="en-GB"/>
        </w:rPr>
        <w:t>r</w:t>
      </w:r>
      <w:r w:rsidR="00165F00" w:rsidRPr="310D2801">
        <w:rPr>
          <w:color w:val="1D3055"/>
          <w:lang w:val="en-GB"/>
        </w:rPr>
        <w:t xml:space="preserve"> disability, ha</w:t>
      </w:r>
      <w:r w:rsidRPr="310D2801">
        <w:rPr>
          <w:color w:val="1D3055"/>
          <w:lang w:val="en-GB"/>
        </w:rPr>
        <w:t>s</w:t>
      </w:r>
      <w:r w:rsidR="00165F00" w:rsidRPr="310D2801">
        <w:rPr>
          <w:color w:val="1D3055"/>
          <w:lang w:val="en-GB"/>
        </w:rPr>
        <w:t xml:space="preserve"> the right to enjoy the </w:t>
      </w:r>
      <w:r w:rsidR="006C34FE" w:rsidRPr="310D2801">
        <w:rPr>
          <w:color w:val="1D3055"/>
          <w:lang w:val="en-GB"/>
        </w:rPr>
        <w:t>g</w:t>
      </w:r>
      <w:r w:rsidR="00165F00" w:rsidRPr="310D2801">
        <w:rPr>
          <w:color w:val="1D3055"/>
          <w:lang w:val="en-GB"/>
        </w:rPr>
        <w:t xml:space="preserve">ame in an environment that is safe from abuse </w:t>
      </w:r>
      <w:r w:rsidR="00D85189" w:rsidRPr="310D2801">
        <w:rPr>
          <w:color w:val="1D3055"/>
          <w:lang w:val="en-GB"/>
        </w:rPr>
        <w:t>and harm</w:t>
      </w:r>
      <w:r w:rsidR="00165F00" w:rsidRPr="310D2801">
        <w:rPr>
          <w:color w:val="1D3055"/>
          <w:lang w:val="en-GB"/>
        </w:rPr>
        <w:t>. The Club recognises that safeguarding</w:t>
      </w:r>
      <w:r w:rsidR="00D85189" w:rsidRPr="310D2801">
        <w:rPr>
          <w:color w:val="1D3055"/>
          <w:lang w:val="en-GB"/>
        </w:rPr>
        <w:t xml:space="preserve"> </w:t>
      </w:r>
      <w:r w:rsidR="0072797B" w:rsidRPr="310D2801">
        <w:rPr>
          <w:color w:val="1D3055"/>
          <w:lang w:val="en-GB"/>
        </w:rPr>
        <w:t>i</w:t>
      </w:r>
      <w:r w:rsidR="00D85189" w:rsidRPr="310D2801">
        <w:rPr>
          <w:color w:val="1D3055"/>
          <w:lang w:val="en-GB"/>
        </w:rPr>
        <w:t xml:space="preserve">s not only about responding to concerns </w:t>
      </w:r>
      <w:r w:rsidR="0072797B" w:rsidRPr="310D2801">
        <w:rPr>
          <w:color w:val="1D3055"/>
          <w:lang w:val="en-GB"/>
        </w:rPr>
        <w:t>it is</w:t>
      </w:r>
      <w:r w:rsidR="00D85189" w:rsidRPr="310D2801">
        <w:rPr>
          <w:color w:val="1D3055"/>
          <w:lang w:val="en-GB"/>
        </w:rPr>
        <w:t xml:space="preserve"> about</w:t>
      </w:r>
      <w:r w:rsidR="00165F00" w:rsidRPr="310D2801">
        <w:rPr>
          <w:color w:val="1D3055"/>
          <w:lang w:val="en-GB"/>
        </w:rPr>
        <w:t xml:space="preserve"> promoting a positive</w:t>
      </w:r>
      <w:r w:rsidR="00D85189" w:rsidRPr="310D2801">
        <w:rPr>
          <w:color w:val="1D3055"/>
          <w:lang w:val="en-GB"/>
        </w:rPr>
        <w:t xml:space="preserve">, safe, welcoming and </w:t>
      </w:r>
      <w:r w:rsidR="0072797B" w:rsidRPr="310D2801">
        <w:rPr>
          <w:color w:val="1D3055"/>
          <w:lang w:val="en-GB"/>
        </w:rPr>
        <w:t>i</w:t>
      </w:r>
      <w:r w:rsidR="00D85189" w:rsidRPr="310D2801">
        <w:rPr>
          <w:color w:val="1D3055"/>
          <w:lang w:val="en-GB"/>
        </w:rPr>
        <w:t>nclusive</w:t>
      </w:r>
      <w:r w:rsidR="00165F00" w:rsidRPr="310D2801">
        <w:rPr>
          <w:color w:val="1D3055"/>
          <w:lang w:val="en-GB"/>
        </w:rPr>
        <w:t xml:space="preserve"> culture which provides the best environment for participants to enjoy themselves and the game of cricket.</w:t>
      </w:r>
    </w:p>
    <w:p w14:paraId="340A0DC9" w14:textId="7387481A" w:rsidR="0054242B" w:rsidRDefault="0072797B" w:rsidP="00530B3F">
      <w:pPr>
        <w:pStyle w:val="BodyText"/>
        <w:tabs>
          <w:tab w:val="left" w:pos="11057"/>
        </w:tabs>
        <w:spacing w:before="263" w:line="297" w:lineRule="auto"/>
        <w:ind w:left="720" w:right="853"/>
        <w:rPr>
          <w:color w:val="1D3055"/>
          <w:lang w:val="en-GB"/>
        </w:rPr>
      </w:pPr>
      <w:r>
        <w:rPr>
          <w:color w:val="1D3055"/>
          <w:lang w:val="en-GB"/>
        </w:rPr>
        <w:t>All i</w:t>
      </w:r>
      <w:r w:rsidR="00D85189">
        <w:rPr>
          <w:color w:val="1D3055"/>
          <w:lang w:val="en-GB"/>
        </w:rPr>
        <w:t xml:space="preserve">ndividuals </w:t>
      </w:r>
      <w:r>
        <w:rPr>
          <w:color w:val="1D3055"/>
          <w:lang w:val="en-GB"/>
        </w:rPr>
        <w:t>i</w:t>
      </w:r>
      <w:r w:rsidR="00D85189">
        <w:rPr>
          <w:color w:val="1D3055"/>
          <w:lang w:val="en-GB"/>
        </w:rPr>
        <w:t>n specialist roles at the</w:t>
      </w:r>
      <w:r w:rsidR="00165F00" w:rsidRPr="005C6733">
        <w:rPr>
          <w:color w:val="1D3055"/>
          <w:spacing w:val="3"/>
          <w:lang w:val="en-GB"/>
        </w:rPr>
        <w:t xml:space="preserve"> </w:t>
      </w:r>
      <w:r w:rsidR="00165F00" w:rsidRPr="005C6733">
        <w:rPr>
          <w:color w:val="1D3055"/>
          <w:lang w:val="en-GB"/>
        </w:rPr>
        <w:t>Club</w:t>
      </w:r>
      <w:r w:rsidR="00D85189">
        <w:rPr>
          <w:color w:val="1D3055"/>
          <w:lang w:val="en-GB"/>
        </w:rPr>
        <w:t xml:space="preserve"> (</w:t>
      </w:r>
      <w:r w:rsidR="00D85189" w:rsidRPr="005C6733">
        <w:rPr>
          <w:color w:val="1D3055"/>
          <w:lang w:val="en-GB"/>
        </w:rPr>
        <w:t>Captains and Team Managers, Coaches and Activators, Officials (Umpires and Scorers) and Committee Members</w:t>
      </w:r>
      <w:r w:rsidR="00D85189">
        <w:rPr>
          <w:color w:val="1D3055"/>
          <w:lang w:val="en-GB"/>
        </w:rPr>
        <w:t>)</w:t>
      </w:r>
      <w:r>
        <w:rPr>
          <w:color w:val="1D3055"/>
          <w:lang w:val="en-GB"/>
        </w:rPr>
        <w:t xml:space="preserve"> </w:t>
      </w:r>
      <w:r w:rsidR="00D85189" w:rsidRPr="310D2801">
        <w:rPr>
          <w:color w:val="1D3055"/>
          <w:lang w:val="en-GB"/>
        </w:rPr>
        <w:t xml:space="preserve">are </w:t>
      </w:r>
      <w:r w:rsidR="00D85189">
        <w:rPr>
          <w:color w:val="1D3055"/>
          <w:lang w:val="en-GB"/>
        </w:rPr>
        <w:t>required</w:t>
      </w:r>
      <w:r w:rsidR="00165F00" w:rsidRPr="005C6733">
        <w:rPr>
          <w:color w:val="1D3055"/>
          <w:spacing w:val="3"/>
          <w:lang w:val="en-GB"/>
        </w:rPr>
        <w:t xml:space="preserve"> </w:t>
      </w:r>
      <w:r w:rsidR="00165F00" w:rsidRPr="005C6733">
        <w:rPr>
          <w:color w:val="1D3055"/>
          <w:lang w:val="en-GB"/>
        </w:rPr>
        <w:t>to</w:t>
      </w:r>
      <w:r w:rsidR="00165F00" w:rsidRPr="005C6733">
        <w:rPr>
          <w:color w:val="1D3055"/>
          <w:spacing w:val="3"/>
          <w:lang w:val="en-GB"/>
        </w:rPr>
        <w:t xml:space="preserve"> </w:t>
      </w:r>
      <w:r w:rsidR="00165F00" w:rsidRPr="005C6733">
        <w:rPr>
          <w:color w:val="1D3055"/>
          <w:lang w:val="en-GB"/>
        </w:rPr>
        <w:t>complete</w:t>
      </w:r>
      <w:r w:rsidR="00165F00" w:rsidRPr="005C6733">
        <w:rPr>
          <w:color w:val="1D3055"/>
          <w:spacing w:val="3"/>
          <w:lang w:val="en-GB"/>
        </w:rPr>
        <w:t xml:space="preserve"> </w:t>
      </w:r>
      <w:r w:rsidR="00165F00" w:rsidRPr="005C6733">
        <w:rPr>
          <w:color w:val="1D3055"/>
          <w:lang w:val="en-GB"/>
        </w:rPr>
        <w:t>Safeguarding</w:t>
      </w:r>
      <w:r w:rsidR="00165F00" w:rsidRPr="005C6733">
        <w:rPr>
          <w:color w:val="1D3055"/>
          <w:spacing w:val="3"/>
          <w:lang w:val="en-GB"/>
        </w:rPr>
        <w:t xml:space="preserve"> </w:t>
      </w:r>
      <w:r w:rsidR="00165F00" w:rsidRPr="005C6733">
        <w:rPr>
          <w:color w:val="1D3055"/>
          <w:lang w:val="en-GB"/>
        </w:rPr>
        <w:t>for</w:t>
      </w:r>
      <w:r w:rsidR="00165F00" w:rsidRPr="005C6733">
        <w:rPr>
          <w:color w:val="1D3055"/>
          <w:spacing w:val="3"/>
          <w:lang w:val="en-GB"/>
        </w:rPr>
        <w:t xml:space="preserve"> </w:t>
      </w:r>
      <w:r w:rsidR="00165F00" w:rsidRPr="005C6733">
        <w:rPr>
          <w:color w:val="1D3055"/>
          <w:spacing w:val="-2"/>
          <w:lang w:val="en-GB"/>
        </w:rPr>
        <w:t>Specialist</w:t>
      </w:r>
      <w:r w:rsidR="006C34FE" w:rsidRPr="005C6733">
        <w:rPr>
          <w:color w:val="1D3055"/>
          <w:spacing w:val="-2"/>
          <w:lang w:val="en-GB"/>
        </w:rPr>
        <w:t xml:space="preserve"> </w:t>
      </w:r>
      <w:r w:rsidR="00165F00" w:rsidRPr="005C6733">
        <w:rPr>
          <w:color w:val="1D3055"/>
          <w:lang w:val="en-GB"/>
        </w:rPr>
        <w:t>Roles training</w:t>
      </w:r>
      <w:r>
        <w:rPr>
          <w:color w:val="1D3055"/>
          <w:lang w:val="en-GB"/>
        </w:rPr>
        <w:t>.</w:t>
      </w:r>
    </w:p>
    <w:p w14:paraId="768962F2" w14:textId="77777777" w:rsidR="00326B50" w:rsidRDefault="00326B50" w:rsidP="00530B3F">
      <w:pPr>
        <w:pStyle w:val="BodyText"/>
        <w:tabs>
          <w:tab w:val="left" w:pos="11057"/>
        </w:tabs>
        <w:spacing w:before="263" w:line="297" w:lineRule="auto"/>
        <w:ind w:left="720" w:right="853"/>
        <w:rPr>
          <w:color w:val="1D3055"/>
          <w:lang w:val="en-GB"/>
        </w:rPr>
      </w:pPr>
    </w:p>
    <w:p w14:paraId="422C88A9" w14:textId="77777777" w:rsidR="00326B50" w:rsidRDefault="00326B50" w:rsidP="00530B3F">
      <w:pPr>
        <w:pStyle w:val="BodyText"/>
        <w:tabs>
          <w:tab w:val="left" w:pos="11057"/>
        </w:tabs>
        <w:spacing w:before="263" w:line="297" w:lineRule="auto"/>
        <w:ind w:left="720" w:right="853"/>
        <w:rPr>
          <w:color w:val="1D3055"/>
          <w:lang w:val="en-GB"/>
        </w:rPr>
      </w:pPr>
    </w:p>
    <w:p w14:paraId="2B7EA514" w14:textId="77777777" w:rsidR="00326B50" w:rsidRDefault="00326B50" w:rsidP="00530B3F">
      <w:pPr>
        <w:pStyle w:val="BodyText"/>
        <w:tabs>
          <w:tab w:val="left" w:pos="11057"/>
        </w:tabs>
        <w:spacing w:before="263" w:line="297" w:lineRule="auto"/>
        <w:ind w:left="720" w:right="853"/>
        <w:rPr>
          <w:color w:val="1D3055"/>
          <w:lang w:val="en-GB"/>
        </w:rPr>
      </w:pPr>
    </w:p>
    <w:p w14:paraId="11A185AA" w14:textId="73C908E6" w:rsidR="00A11402" w:rsidRDefault="0040003B" w:rsidP="310D2801">
      <w:pPr>
        <w:pStyle w:val="BodyText"/>
        <w:tabs>
          <w:tab w:val="left" w:pos="11057"/>
        </w:tabs>
        <w:spacing w:before="263" w:line="297" w:lineRule="auto"/>
        <w:ind w:left="720" w:right="853"/>
        <w:rPr>
          <w:color w:val="1D3055"/>
          <w:lang w:val="en-GB"/>
        </w:rPr>
      </w:pPr>
      <w:r w:rsidRPr="310D2801">
        <w:rPr>
          <w:color w:val="1D3055"/>
          <w:lang w:val="en-GB"/>
        </w:rPr>
        <w:t xml:space="preserve">The </w:t>
      </w:r>
      <w:r w:rsidR="0C1B43B7" w:rsidRPr="310D2801">
        <w:rPr>
          <w:color w:val="1D3055"/>
          <w:lang w:val="en-GB"/>
        </w:rPr>
        <w:t>C</w:t>
      </w:r>
      <w:r w:rsidRPr="310D2801">
        <w:rPr>
          <w:color w:val="1D3055"/>
          <w:lang w:val="en-GB"/>
        </w:rPr>
        <w:t>lub will:</w:t>
      </w:r>
    </w:p>
    <w:p w14:paraId="7A443FAA" w14:textId="487757CB" w:rsidR="00A11402" w:rsidRDefault="00A11402" w:rsidP="310D2801">
      <w:pPr>
        <w:pStyle w:val="BodyText"/>
        <w:numPr>
          <w:ilvl w:val="0"/>
          <w:numId w:val="7"/>
        </w:numPr>
        <w:tabs>
          <w:tab w:val="left" w:pos="11057"/>
        </w:tabs>
        <w:spacing w:before="263" w:line="297" w:lineRule="auto"/>
        <w:ind w:right="853"/>
        <w:rPr>
          <w:color w:val="1D3055"/>
          <w:lang w:val="en-GB"/>
        </w:rPr>
      </w:pPr>
      <w:r w:rsidRPr="310D2801">
        <w:rPr>
          <w:color w:val="1D3055"/>
          <w:lang w:val="en-GB"/>
        </w:rPr>
        <w:t xml:space="preserve">Encourage all our members to complete the ECB online Safeguarding Induction and to provide the necessary support </w:t>
      </w:r>
      <w:proofErr w:type="spellStart"/>
      <w:r w:rsidRPr="310D2801">
        <w:rPr>
          <w:color w:val="1D3055"/>
          <w:lang w:val="en-GB"/>
        </w:rPr>
        <w:t>support</w:t>
      </w:r>
      <w:proofErr w:type="spellEnd"/>
      <w:r w:rsidRPr="310D2801">
        <w:rPr>
          <w:color w:val="1D3055"/>
          <w:lang w:val="en-GB"/>
        </w:rPr>
        <w:t xml:space="preserve"> through education, </w:t>
      </w:r>
      <w:r w:rsidR="00326B50" w:rsidRPr="310D2801">
        <w:rPr>
          <w:color w:val="1D3055"/>
          <w:lang w:val="en-GB"/>
        </w:rPr>
        <w:t>training</w:t>
      </w:r>
      <w:r w:rsidRPr="310D2801">
        <w:rPr>
          <w:color w:val="1D3055"/>
          <w:lang w:val="en-GB"/>
        </w:rPr>
        <w:t xml:space="preserve"> </w:t>
      </w:r>
      <w:r w:rsidR="00326B50" w:rsidRPr="310D2801">
        <w:rPr>
          <w:color w:val="1D3055"/>
          <w:lang w:val="en-GB"/>
        </w:rPr>
        <w:t>to understand their safeguarding responsibilities.</w:t>
      </w:r>
    </w:p>
    <w:p w14:paraId="221B1BA7" w14:textId="3F56A6A8" w:rsidR="00530CA0" w:rsidRPr="00926D19" w:rsidRDefault="00D85189" w:rsidP="00926D19">
      <w:pPr>
        <w:pStyle w:val="BodyText"/>
        <w:numPr>
          <w:ilvl w:val="0"/>
          <w:numId w:val="7"/>
        </w:numPr>
        <w:spacing w:before="1" w:line="297" w:lineRule="auto"/>
        <w:ind w:right="853"/>
        <w:rPr>
          <w:color w:val="1D3055"/>
          <w:lang w:val="en-GB"/>
        </w:rPr>
      </w:pPr>
      <w:r w:rsidRPr="310D2801">
        <w:rPr>
          <w:color w:val="1D3055"/>
          <w:lang w:val="en-GB"/>
        </w:rPr>
        <w:t xml:space="preserve"> Follow ECB safer </w:t>
      </w:r>
      <w:r w:rsidR="0040003B" w:rsidRPr="310D2801">
        <w:rPr>
          <w:color w:val="1D3055"/>
          <w:lang w:val="en-GB"/>
        </w:rPr>
        <w:t>recruitment</w:t>
      </w:r>
      <w:r w:rsidRPr="310D2801">
        <w:rPr>
          <w:color w:val="1D3055"/>
          <w:lang w:val="en-GB"/>
        </w:rPr>
        <w:t xml:space="preserve"> guidance to </w:t>
      </w:r>
      <w:r w:rsidR="00165F00" w:rsidRPr="310D2801">
        <w:rPr>
          <w:color w:val="1D3055"/>
          <w:lang w:val="en-GB"/>
        </w:rPr>
        <w:t xml:space="preserve">ensure that all individuals working at or for the Club </w:t>
      </w:r>
      <w:r w:rsidRPr="310D2801">
        <w:rPr>
          <w:color w:val="1D3055"/>
          <w:lang w:val="en-GB"/>
        </w:rPr>
        <w:t>are suitable for their roles.</w:t>
      </w:r>
    </w:p>
    <w:p w14:paraId="4224E38D" w14:textId="1692EF65" w:rsidR="0054242B" w:rsidRPr="005C6733" w:rsidRDefault="00D85189" w:rsidP="310D2801">
      <w:pPr>
        <w:pStyle w:val="BodyText"/>
        <w:numPr>
          <w:ilvl w:val="0"/>
          <w:numId w:val="7"/>
        </w:numPr>
        <w:tabs>
          <w:tab w:val="left" w:pos="9923"/>
        </w:tabs>
        <w:spacing w:line="297" w:lineRule="auto"/>
        <w:ind w:right="2129"/>
        <w:rPr>
          <w:color w:val="244061" w:themeColor="accent1" w:themeShade="80"/>
          <w:lang w:val="en-GB"/>
        </w:rPr>
      </w:pPr>
      <w:r>
        <w:rPr>
          <w:color w:val="1D3055"/>
          <w:lang w:val="en-GB"/>
        </w:rPr>
        <w:t>P</w:t>
      </w:r>
      <w:r w:rsidR="00165F00" w:rsidRPr="005C6733">
        <w:rPr>
          <w:color w:val="1D3055"/>
          <w:lang w:val="en-GB"/>
        </w:rPr>
        <w:t>romote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a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listening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culture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where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the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views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of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children,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parents/carers,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volunteers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and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other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club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members</w:t>
      </w:r>
      <w:r>
        <w:rPr>
          <w:color w:val="1D3055"/>
          <w:lang w:val="en-GB"/>
        </w:rPr>
        <w:t xml:space="preserve"> are actively</w:t>
      </w:r>
      <w:r w:rsidR="00165F00" w:rsidRPr="005C6733">
        <w:rPr>
          <w:color w:val="1D3055"/>
          <w:lang w:val="en-GB"/>
        </w:rPr>
        <w:t xml:space="preserve"> sought and acted upon.</w:t>
      </w:r>
      <w:r w:rsidR="00165F00" w:rsidRPr="005C6733">
        <w:rPr>
          <w:color w:val="1D3055"/>
          <w:spacing w:val="40"/>
          <w:lang w:val="en-GB"/>
        </w:rPr>
        <w:t xml:space="preserve"> </w:t>
      </w:r>
      <w:r w:rsidR="0040003B" w:rsidRPr="310D2801">
        <w:rPr>
          <w:color w:val="17365D" w:themeColor="text2" w:themeShade="BF"/>
          <w:lang w:val="en-GB"/>
        </w:rPr>
        <w:t>Creating</w:t>
      </w:r>
      <w:r w:rsidR="00165F00" w:rsidRPr="310D2801">
        <w:rPr>
          <w:color w:val="17365D" w:themeColor="text2" w:themeShade="BF"/>
          <w:lang w:val="en-GB"/>
        </w:rPr>
        <w:t xml:space="preserve"> an environment where people have the opportunity and confidence to raise concerns, including concerns about poor practice, abuse and neglect</w:t>
      </w:r>
      <w:r w:rsidR="0040003B" w:rsidRPr="310D2801">
        <w:rPr>
          <w:color w:val="17365D" w:themeColor="text2" w:themeShade="BF"/>
          <w:lang w:val="en-GB"/>
        </w:rPr>
        <w:t>.</w:t>
      </w:r>
    </w:p>
    <w:p w14:paraId="0A7E52BF" w14:textId="10E12652" w:rsidR="0054242B" w:rsidRPr="005C6733" w:rsidRDefault="00D85189" w:rsidP="00530B3F">
      <w:pPr>
        <w:pStyle w:val="BodyText"/>
        <w:numPr>
          <w:ilvl w:val="0"/>
          <w:numId w:val="7"/>
        </w:numPr>
        <w:spacing w:before="1" w:line="297" w:lineRule="auto"/>
        <w:ind w:right="853"/>
        <w:rPr>
          <w:lang w:val="en-GB"/>
        </w:rPr>
      </w:pPr>
      <w:r>
        <w:rPr>
          <w:color w:val="1D3055"/>
          <w:lang w:val="en-GB"/>
        </w:rPr>
        <w:t>Build strong</w:t>
      </w:r>
      <w:r w:rsidR="0040003B">
        <w:rPr>
          <w:color w:val="1D3055"/>
          <w:lang w:val="en-GB"/>
        </w:rPr>
        <w:t xml:space="preserve"> </w:t>
      </w:r>
      <w:r w:rsidR="00165F00" w:rsidRPr="005C6733">
        <w:rPr>
          <w:color w:val="1D3055"/>
          <w:lang w:val="en-GB"/>
        </w:rPr>
        <w:t>partnership</w:t>
      </w:r>
      <w:r>
        <w:rPr>
          <w:color w:val="1D3055"/>
          <w:lang w:val="en-GB"/>
        </w:rPr>
        <w:t>s</w:t>
      </w:r>
      <w:r w:rsidR="00165F00" w:rsidRPr="005C6733">
        <w:rPr>
          <w:color w:val="1D3055"/>
          <w:lang w:val="en-GB"/>
        </w:rPr>
        <w:t xml:space="preserve"> with parents/carers so that they know what to expect from us and what </w:t>
      </w:r>
      <w:r>
        <w:rPr>
          <w:color w:val="1D3055"/>
          <w:lang w:val="en-GB"/>
        </w:rPr>
        <w:t xml:space="preserve">is </w:t>
      </w:r>
      <w:del w:id="1" w:author="Ellie White" w:date="2026-03-12T11:52:00Z" w16du:dateUtc="2026-03-12T11:52:00Z">
        <w:r w:rsidR="00165F00" w:rsidRPr="005C6733" w:rsidDel="0040003B">
          <w:rPr>
            <w:color w:val="1D3055"/>
            <w:lang w:val="en-GB"/>
          </w:rPr>
          <w:delText xml:space="preserve"> </w:delText>
        </w:r>
      </w:del>
      <w:r w:rsidR="00165F00" w:rsidRPr="005C6733">
        <w:rPr>
          <w:color w:val="1D3055"/>
          <w:lang w:val="en-GB"/>
        </w:rPr>
        <w:t>expect</w:t>
      </w:r>
      <w:r>
        <w:rPr>
          <w:color w:val="1D3055"/>
          <w:lang w:val="en-GB"/>
        </w:rPr>
        <w:t>ed</w:t>
      </w:r>
      <w:r w:rsidR="00165F00" w:rsidRPr="005C6733">
        <w:rPr>
          <w:color w:val="1D3055"/>
          <w:lang w:val="en-GB"/>
        </w:rPr>
        <w:t xml:space="preserve"> of them</w:t>
      </w:r>
    </w:p>
    <w:p w14:paraId="2B3912F9" w14:textId="434382E2" w:rsidR="0054242B" w:rsidRPr="005C6733" w:rsidRDefault="00D85189" w:rsidP="00530B3F">
      <w:pPr>
        <w:pStyle w:val="BodyText"/>
        <w:numPr>
          <w:ilvl w:val="0"/>
          <w:numId w:val="7"/>
        </w:numPr>
        <w:spacing w:line="297" w:lineRule="auto"/>
        <w:ind w:right="853"/>
        <w:rPr>
          <w:lang w:val="en-GB"/>
        </w:rPr>
      </w:pPr>
      <w:r>
        <w:rPr>
          <w:color w:val="1D3055"/>
          <w:lang w:val="en-GB"/>
        </w:rPr>
        <w:t>E</w:t>
      </w:r>
      <w:r w:rsidR="00165F00" w:rsidRPr="005C6733">
        <w:rPr>
          <w:color w:val="1D3055"/>
          <w:lang w:val="en-GB"/>
        </w:rPr>
        <w:t>nsur</w:t>
      </w:r>
      <w:r>
        <w:rPr>
          <w:color w:val="1D3055"/>
          <w:lang w:val="en-GB"/>
        </w:rPr>
        <w:t>ing</w:t>
      </w:r>
      <w:r w:rsidR="00165F00" w:rsidRPr="005C6733">
        <w:rPr>
          <w:color w:val="1D3055"/>
          <w:lang w:val="en-GB"/>
        </w:rPr>
        <w:t xml:space="preserve"> that external organisations who are delivering services on behalf of the Club have safeguarding measures in place which meet the requirements of</w:t>
      </w:r>
      <w:r>
        <w:rPr>
          <w:color w:val="1D3055"/>
          <w:lang w:val="en-GB"/>
        </w:rPr>
        <w:t xml:space="preserve"> ECB</w:t>
      </w:r>
      <w:r w:rsidR="00165F00" w:rsidRPr="005C6733">
        <w:rPr>
          <w:color w:val="1D3055"/>
          <w:lang w:val="en-GB"/>
        </w:rPr>
        <w:t xml:space="preserve"> Safe Hands</w:t>
      </w:r>
      <w:r>
        <w:rPr>
          <w:color w:val="1D3055"/>
          <w:lang w:val="en-GB"/>
        </w:rPr>
        <w:t xml:space="preserve"> Policy</w:t>
      </w:r>
      <w:r w:rsidR="00165F00" w:rsidRPr="005C6733">
        <w:rPr>
          <w:color w:val="1D3055"/>
          <w:lang w:val="en-GB"/>
        </w:rPr>
        <w:t>.</w:t>
      </w:r>
    </w:p>
    <w:p w14:paraId="6D8FC5D3" w14:textId="77777777" w:rsidR="0054242B" w:rsidRPr="005C6733" w:rsidRDefault="0054242B" w:rsidP="00530B3F">
      <w:pPr>
        <w:pStyle w:val="BodyText"/>
        <w:ind w:right="853"/>
        <w:rPr>
          <w:lang w:val="en-GB"/>
        </w:rPr>
      </w:pPr>
    </w:p>
    <w:p w14:paraId="3FA51927" w14:textId="77777777" w:rsidR="0054242B" w:rsidRPr="005C6733" w:rsidRDefault="00165F00" w:rsidP="00530B3F">
      <w:pPr>
        <w:pStyle w:val="Heading1"/>
        <w:spacing w:before="167"/>
        <w:ind w:right="853"/>
        <w:rPr>
          <w:lang w:val="en-GB"/>
        </w:rPr>
      </w:pPr>
      <w:r w:rsidRPr="005C6733">
        <w:rPr>
          <w:color w:val="1D3055"/>
          <w:lang w:val="en-GB"/>
        </w:rPr>
        <w:t>Reporting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and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Responding</w:t>
      </w:r>
      <w:r w:rsidRPr="005C6733">
        <w:rPr>
          <w:color w:val="1D3055"/>
          <w:spacing w:val="-6"/>
          <w:lang w:val="en-GB"/>
        </w:rPr>
        <w:t xml:space="preserve"> </w:t>
      </w:r>
      <w:r w:rsidRPr="005C6733">
        <w:rPr>
          <w:color w:val="1D3055"/>
          <w:lang w:val="en-GB"/>
        </w:rPr>
        <w:t>to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Safeguarding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Concerns</w:t>
      </w:r>
    </w:p>
    <w:p w14:paraId="682F2DC1" w14:textId="26727E34" w:rsidR="0054242B" w:rsidRPr="005C6733" w:rsidRDefault="00D85189" w:rsidP="310D2801">
      <w:pPr>
        <w:pStyle w:val="BodyText"/>
        <w:spacing w:before="264" w:line="297" w:lineRule="auto"/>
        <w:ind w:left="720" w:right="853"/>
        <w:rPr>
          <w:lang w:val="en-GB"/>
        </w:rPr>
      </w:pPr>
      <w:r>
        <w:rPr>
          <w:color w:val="1D3055"/>
          <w:lang w:val="en-GB"/>
        </w:rPr>
        <w:t>We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aim</w:t>
      </w:r>
      <w:r w:rsidR="00165F00" w:rsidRPr="005C6733">
        <w:rPr>
          <w:color w:val="1D3055"/>
          <w:spacing w:val="-7"/>
          <w:lang w:val="en-GB"/>
        </w:rPr>
        <w:t xml:space="preserve"> </w:t>
      </w:r>
      <w:r>
        <w:rPr>
          <w:color w:val="1D3055"/>
          <w:spacing w:val="-7"/>
          <w:lang w:val="en-GB"/>
        </w:rPr>
        <w:t xml:space="preserve">to ensure </w:t>
      </w:r>
      <w:r w:rsidR="00165F00" w:rsidRPr="005C6733">
        <w:rPr>
          <w:color w:val="1D3055"/>
          <w:lang w:val="en-GB"/>
        </w:rPr>
        <w:t>that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everyone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at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the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Club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feel</w:t>
      </w:r>
      <w:r w:rsidR="0016476F">
        <w:rPr>
          <w:color w:val="1D3055"/>
          <w:lang w:val="en-GB"/>
        </w:rPr>
        <w:t>s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confident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to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raise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a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concern,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no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matter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how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40003B" w:rsidRPr="005C6733">
        <w:rPr>
          <w:color w:val="1D3055"/>
          <w:lang w:val="en-GB"/>
        </w:rPr>
        <w:t>small</w:t>
      </w:r>
      <w:r w:rsidR="0040003B">
        <w:rPr>
          <w:color w:val="1D3055"/>
          <w:spacing w:val="40"/>
          <w:lang w:val="en-GB"/>
        </w:rPr>
        <w:t xml:space="preserve"> with the club responding </w:t>
      </w:r>
      <w:r w:rsidR="00165F00" w:rsidRPr="005C6733">
        <w:rPr>
          <w:color w:val="1D3055"/>
          <w:lang w:val="en-GB"/>
        </w:rPr>
        <w:t>quickly</w:t>
      </w:r>
      <w:r w:rsidR="0016476F">
        <w:rPr>
          <w:color w:val="1D3055"/>
          <w:lang w:val="en-GB"/>
        </w:rPr>
        <w:t xml:space="preserve"> and effectively</w:t>
      </w:r>
      <w:r w:rsidR="0040003B">
        <w:rPr>
          <w:color w:val="1D3055"/>
          <w:lang w:val="en-GB"/>
        </w:rPr>
        <w:t>, which i</w:t>
      </w:r>
      <w:r w:rsidR="0016476F">
        <w:rPr>
          <w:color w:val="1D3055"/>
          <w:lang w:val="en-GB"/>
        </w:rPr>
        <w:t xml:space="preserve">s central to </w:t>
      </w:r>
      <w:r w:rsidR="00165F00" w:rsidRPr="005C6733">
        <w:rPr>
          <w:color w:val="1D3055"/>
          <w:lang w:val="en-GB"/>
        </w:rPr>
        <w:t>a proactive safeguarding culture at the Club.</w:t>
      </w:r>
    </w:p>
    <w:p w14:paraId="2D1DDD9D" w14:textId="2A5E166D" w:rsidR="0054242B" w:rsidRPr="005C6733" w:rsidRDefault="00165F00" w:rsidP="310D2801">
      <w:pPr>
        <w:pStyle w:val="BodyText"/>
        <w:numPr>
          <w:ilvl w:val="0"/>
          <w:numId w:val="1"/>
        </w:numPr>
        <w:spacing w:before="264" w:line="297" w:lineRule="auto"/>
        <w:ind w:right="853"/>
        <w:rPr>
          <w:sz w:val="22"/>
          <w:szCs w:val="22"/>
          <w:lang w:val="en-GB"/>
        </w:rPr>
      </w:pPr>
      <w:r w:rsidRPr="310D2801">
        <w:rPr>
          <w:color w:val="1D3055"/>
          <w:lang w:val="en-GB"/>
        </w:rPr>
        <w:t xml:space="preserve">All suspicions, concerns and allegations will be taken seriously. </w:t>
      </w:r>
    </w:p>
    <w:p w14:paraId="6EBE1F35" w14:textId="3A7E8F7E" w:rsidR="0054242B" w:rsidRPr="005C6733" w:rsidRDefault="00165F00" w:rsidP="310D2801">
      <w:pPr>
        <w:pStyle w:val="BodyText"/>
        <w:numPr>
          <w:ilvl w:val="0"/>
          <w:numId w:val="1"/>
        </w:numPr>
        <w:spacing w:line="297" w:lineRule="auto"/>
        <w:ind w:right="853"/>
        <w:rPr>
          <w:sz w:val="22"/>
          <w:szCs w:val="22"/>
          <w:lang w:val="en-GB"/>
        </w:rPr>
      </w:pPr>
      <w:r w:rsidRPr="310D2801">
        <w:rPr>
          <w:color w:val="1D3055"/>
          <w:lang w:val="en-GB"/>
        </w:rPr>
        <w:t xml:space="preserve">We will follow the 3R’s with every concern: </w:t>
      </w:r>
      <w:r w:rsidRPr="310D2801">
        <w:rPr>
          <w:rFonts w:ascii="Gotham HTF" w:hAnsi="Gotham HTF"/>
          <w:b/>
          <w:bCs/>
          <w:color w:val="1D3055"/>
          <w:lang w:val="en-GB"/>
        </w:rPr>
        <w:t xml:space="preserve">Responding </w:t>
      </w:r>
      <w:r w:rsidRPr="310D2801">
        <w:rPr>
          <w:color w:val="1D3055"/>
          <w:lang w:val="en-GB"/>
        </w:rPr>
        <w:t xml:space="preserve">appropriately, </w:t>
      </w:r>
      <w:bookmarkStart w:id="2" w:name="_Int_qp0TMt2a"/>
      <w:proofErr w:type="gramStart"/>
      <w:r w:rsidRPr="310D2801">
        <w:rPr>
          <w:rFonts w:ascii="Gotham HTF" w:hAnsi="Gotham HTF"/>
          <w:b/>
          <w:bCs/>
          <w:color w:val="1D3055"/>
          <w:lang w:val="en-GB"/>
        </w:rPr>
        <w:t>Recording</w:t>
      </w:r>
      <w:bookmarkEnd w:id="2"/>
      <w:proofErr w:type="gramEnd"/>
      <w:r w:rsidRPr="310D2801">
        <w:rPr>
          <w:rFonts w:ascii="Gotham HTF" w:hAnsi="Gotham HTF"/>
          <w:b/>
          <w:bCs/>
          <w:color w:val="1D3055"/>
          <w:lang w:val="en-GB"/>
        </w:rPr>
        <w:t xml:space="preserve"> </w:t>
      </w:r>
      <w:r w:rsidRPr="310D2801">
        <w:rPr>
          <w:color w:val="1D3055"/>
          <w:lang w:val="en-GB"/>
        </w:rPr>
        <w:t xml:space="preserve">confidentiality and </w:t>
      </w:r>
      <w:r w:rsidRPr="310D2801">
        <w:rPr>
          <w:rFonts w:ascii="Gotham HTF" w:hAnsi="Gotham HTF"/>
          <w:b/>
          <w:bCs/>
          <w:color w:val="1D3055"/>
          <w:lang w:val="en-GB"/>
        </w:rPr>
        <w:t xml:space="preserve">Reporting </w:t>
      </w:r>
      <w:r w:rsidR="79D4A0BF" w:rsidRPr="310D2801">
        <w:rPr>
          <w:color w:val="1D3055"/>
          <w:lang w:val="en-GB"/>
        </w:rPr>
        <w:t>were</w:t>
      </w:r>
      <w:r w:rsidRPr="310D2801">
        <w:rPr>
          <w:color w:val="1D3055"/>
          <w:lang w:val="en-GB"/>
        </w:rPr>
        <w:t xml:space="preserve"> </w:t>
      </w:r>
      <w:r w:rsidR="0040003B" w:rsidRPr="310D2801">
        <w:rPr>
          <w:color w:val="1D3055"/>
          <w:lang w:val="en-GB"/>
        </w:rPr>
        <w:t>appropriately.</w:t>
      </w:r>
    </w:p>
    <w:p w14:paraId="4D0E35D5" w14:textId="4C1A5419" w:rsidR="0054242B" w:rsidRPr="005C6733" w:rsidRDefault="00165F00" w:rsidP="310D2801">
      <w:pPr>
        <w:pStyle w:val="BodyText"/>
        <w:numPr>
          <w:ilvl w:val="0"/>
          <w:numId w:val="1"/>
        </w:numPr>
        <w:spacing w:line="297" w:lineRule="auto"/>
        <w:ind w:right="853"/>
        <w:rPr>
          <w:sz w:val="22"/>
          <w:szCs w:val="22"/>
          <w:lang w:val="en-GB"/>
        </w:rPr>
      </w:pPr>
      <w:r w:rsidRPr="310D2801">
        <w:rPr>
          <w:color w:val="1D3055"/>
          <w:lang w:val="en-GB"/>
        </w:rPr>
        <w:t xml:space="preserve">The Club recognises that it is </w:t>
      </w:r>
      <w:r w:rsidRPr="310D2801">
        <w:rPr>
          <w:i/>
          <w:iCs/>
          <w:color w:val="1D3055"/>
          <w:lang w:val="en-GB"/>
        </w:rPr>
        <w:t>not</w:t>
      </w:r>
      <w:r w:rsidRPr="310D2801">
        <w:rPr>
          <w:color w:val="1D3055"/>
          <w:lang w:val="en-GB"/>
        </w:rPr>
        <w:t xml:space="preserve"> the responsibility of club members to determine </w:t>
      </w:r>
      <w:r w:rsidR="0016476F" w:rsidRPr="310D2801">
        <w:rPr>
          <w:color w:val="1D3055"/>
          <w:lang w:val="en-GB"/>
        </w:rPr>
        <w:t>whether</w:t>
      </w:r>
      <w:r w:rsidRPr="310D2801">
        <w:rPr>
          <w:color w:val="1D3055"/>
          <w:lang w:val="en-GB"/>
        </w:rPr>
        <w:t xml:space="preserve"> abuse has </w:t>
      </w:r>
      <w:r w:rsidR="0016476F" w:rsidRPr="310D2801">
        <w:rPr>
          <w:color w:val="1D3055"/>
          <w:lang w:val="en-GB"/>
        </w:rPr>
        <w:t>occurred</w:t>
      </w:r>
      <w:r w:rsidRPr="310D2801">
        <w:rPr>
          <w:color w:val="1D3055"/>
          <w:lang w:val="en-GB"/>
        </w:rPr>
        <w:t xml:space="preserve">, </w:t>
      </w:r>
      <w:r w:rsidR="0016476F" w:rsidRPr="310D2801">
        <w:rPr>
          <w:color w:val="1D3055"/>
          <w:lang w:val="en-GB"/>
        </w:rPr>
        <w:t xml:space="preserve">their role </w:t>
      </w:r>
      <w:r w:rsidR="53844BFF" w:rsidRPr="310D2801">
        <w:rPr>
          <w:color w:val="1D3055"/>
          <w:lang w:val="en-GB"/>
        </w:rPr>
        <w:t>is to</w:t>
      </w:r>
      <w:r w:rsidRPr="310D2801">
        <w:rPr>
          <w:color w:val="1D3055"/>
          <w:lang w:val="en-GB"/>
        </w:rPr>
        <w:t xml:space="preserve"> act upon and report any concerns promptly.</w:t>
      </w:r>
    </w:p>
    <w:p w14:paraId="277DA86A" w14:textId="75507FAA" w:rsidR="0054242B" w:rsidRPr="005C6733" w:rsidRDefault="00165F00" w:rsidP="0040003B">
      <w:pPr>
        <w:pStyle w:val="BodyText"/>
        <w:numPr>
          <w:ilvl w:val="0"/>
          <w:numId w:val="10"/>
        </w:numPr>
        <w:spacing w:line="297" w:lineRule="auto"/>
        <w:ind w:right="853"/>
        <w:rPr>
          <w:lang w:val="en-GB"/>
        </w:rPr>
      </w:pPr>
      <w:r w:rsidRPr="005C6733">
        <w:rPr>
          <w:color w:val="1D3055"/>
          <w:lang w:val="en-GB"/>
        </w:rPr>
        <w:t>We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ensure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that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confidential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information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relating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to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safeguarding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matters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is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shared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appropriately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and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only with those who need to know.</w:t>
      </w:r>
      <w:r w:rsidRPr="005C6733">
        <w:rPr>
          <w:color w:val="1D3055"/>
          <w:spacing w:val="40"/>
          <w:lang w:val="en-GB"/>
        </w:rPr>
        <w:t xml:space="preserve"> </w:t>
      </w:r>
      <w:r w:rsidRPr="005C6733">
        <w:rPr>
          <w:color w:val="1D3055"/>
          <w:lang w:val="en-GB"/>
        </w:rPr>
        <w:t>Information may need to be shared with local agencies with statutory responsibility for safeguarding.</w:t>
      </w:r>
      <w:r w:rsidRPr="005C6733">
        <w:rPr>
          <w:color w:val="1D3055"/>
          <w:spacing w:val="40"/>
          <w:lang w:val="en-GB"/>
        </w:rPr>
        <w:t xml:space="preserve"> </w:t>
      </w:r>
      <w:r w:rsidR="0016476F">
        <w:rPr>
          <w:color w:val="1D3055"/>
          <w:lang w:val="en-GB"/>
        </w:rPr>
        <w:t xml:space="preserve">Where required the </w:t>
      </w:r>
      <w:r w:rsidR="0040003B">
        <w:rPr>
          <w:color w:val="1D3055"/>
          <w:lang w:val="en-GB"/>
        </w:rPr>
        <w:t>club will</w:t>
      </w:r>
      <w:r w:rsidRPr="005C6733">
        <w:rPr>
          <w:color w:val="1D3055"/>
          <w:lang w:val="en-GB"/>
        </w:rPr>
        <w:t xml:space="preserve"> seek advice from our County Safeguarding Officer</w:t>
      </w:r>
      <w:r w:rsidR="0016476F">
        <w:rPr>
          <w:color w:val="1D3055"/>
          <w:lang w:val="en-GB"/>
        </w:rPr>
        <w:t xml:space="preserve"> or the Cricket Regulator</w:t>
      </w:r>
      <w:r w:rsidRPr="005C6733">
        <w:rPr>
          <w:color w:val="1D3055"/>
          <w:lang w:val="en-GB"/>
        </w:rPr>
        <w:t>.</w:t>
      </w:r>
    </w:p>
    <w:p w14:paraId="551273CD" w14:textId="77777777" w:rsidR="0054242B" w:rsidRPr="00B01645" w:rsidRDefault="0054242B" w:rsidP="00530B3F">
      <w:pPr>
        <w:pStyle w:val="BodyText"/>
        <w:spacing w:before="7"/>
        <w:ind w:right="853"/>
        <w:rPr>
          <w:lang w:val="en-GB"/>
        </w:rPr>
      </w:pPr>
    </w:p>
    <w:p w14:paraId="5790DD93" w14:textId="06670544" w:rsidR="006C34FE" w:rsidRPr="005C6733" w:rsidRDefault="00165F00" w:rsidP="00530B3F">
      <w:pPr>
        <w:pStyle w:val="Heading1"/>
        <w:spacing w:before="167"/>
        <w:ind w:right="853"/>
        <w:rPr>
          <w:color w:val="1D3055"/>
          <w:spacing w:val="-2"/>
          <w:lang w:val="en-GB"/>
        </w:rPr>
      </w:pPr>
      <w:r w:rsidRPr="005C6733">
        <w:rPr>
          <w:color w:val="1D3055"/>
          <w:lang w:val="en-GB"/>
        </w:rPr>
        <w:t>Adopting</w:t>
      </w:r>
      <w:r w:rsidRPr="005C6733">
        <w:rPr>
          <w:color w:val="1D3055"/>
          <w:spacing w:val="-5"/>
          <w:lang w:val="en-GB"/>
        </w:rPr>
        <w:t xml:space="preserve"> </w:t>
      </w:r>
      <w:r w:rsidRPr="005C6733">
        <w:rPr>
          <w:color w:val="1D3055"/>
          <w:lang w:val="en-GB"/>
        </w:rPr>
        <w:t>the</w:t>
      </w:r>
      <w:r w:rsidRPr="005C6733">
        <w:rPr>
          <w:color w:val="1D3055"/>
          <w:spacing w:val="-4"/>
          <w:lang w:val="en-GB"/>
        </w:rPr>
        <w:t xml:space="preserve"> </w:t>
      </w:r>
      <w:r w:rsidRPr="005C6733">
        <w:rPr>
          <w:color w:val="1D3055"/>
          <w:lang w:val="en-GB"/>
        </w:rPr>
        <w:t>ECB’s</w:t>
      </w:r>
      <w:r w:rsidRPr="005C6733">
        <w:rPr>
          <w:color w:val="1D3055"/>
          <w:spacing w:val="-5"/>
          <w:lang w:val="en-GB"/>
        </w:rPr>
        <w:t xml:space="preserve"> </w:t>
      </w:r>
      <w:r w:rsidRPr="005C6733">
        <w:rPr>
          <w:color w:val="1D3055"/>
          <w:lang w:val="en-GB"/>
        </w:rPr>
        <w:t>Safe</w:t>
      </w:r>
      <w:r w:rsidRPr="005C6733">
        <w:rPr>
          <w:color w:val="1D3055"/>
          <w:spacing w:val="-4"/>
          <w:lang w:val="en-GB"/>
        </w:rPr>
        <w:t xml:space="preserve"> </w:t>
      </w:r>
      <w:r w:rsidRPr="005C6733">
        <w:rPr>
          <w:color w:val="1D3055"/>
          <w:lang w:val="en-GB"/>
        </w:rPr>
        <w:t>Hands</w:t>
      </w:r>
      <w:r w:rsidRPr="005C6733">
        <w:rPr>
          <w:color w:val="1D3055"/>
          <w:spacing w:val="-5"/>
          <w:lang w:val="en-GB"/>
        </w:rPr>
        <w:t xml:space="preserve"> </w:t>
      </w:r>
      <w:r w:rsidR="0082415A">
        <w:rPr>
          <w:color w:val="1D3055"/>
          <w:spacing w:val="-2"/>
          <w:lang w:val="en-GB"/>
        </w:rPr>
        <w:t>Policy and Guidance</w:t>
      </w:r>
    </w:p>
    <w:p w14:paraId="254B9E77" w14:textId="1CD3D2AD" w:rsidR="0054242B" w:rsidRPr="005C6733" w:rsidRDefault="00165F00" w:rsidP="00F30DDE">
      <w:pPr>
        <w:pStyle w:val="BodyText"/>
        <w:numPr>
          <w:ilvl w:val="0"/>
          <w:numId w:val="8"/>
        </w:numPr>
        <w:spacing w:before="264" w:line="297" w:lineRule="auto"/>
        <w:ind w:right="853"/>
        <w:rPr>
          <w:color w:val="1D3055"/>
          <w:lang w:val="en-GB"/>
        </w:rPr>
      </w:pPr>
      <w:r w:rsidRPr="005C6733">
        <w:rPr>
          <w:color w:val="1D3055"/>
          <w:lang w:val="en-GB"/>
        </w:rPr>
        <w:t>The Club has formally adopted the ECB’s Safe Hands Policy and guidance as part of our constitution</w:t>
      </w:r>
    </w:p>
    <w:p w14:paraId="7E236883" w14:textId="2657CF76" w:rsidR="0054242B" w:rsidRPr="005C6733" w:rsidRDefault="00165F00" w:rsidP="310D2801">
      <w:pPr>
        <w:pStyle w:val="BodyText"/>
        <w:numPr>
          <w:ilvl w:val="0"/>
          <w:numId w:val="6"/>
        </w:numPr>
        <w:spacing w:line="298" w:lineRule="auto"/>
        <w:ind w:left="1219" w:right="851" w:hanging="221"/>
        <w:rPr>
          <w:color w:val="1D3055"/>
          <w:lang w:val="en-GB"/>
        </w:rPr>
      </w:pPr>
      <w:r w:rsidRPr="310D2801">
        <w:rPr>
          <w:color w:val="1D3055"/>
          <w:lang w:val="en-GB"/>
        </w:rPr>
        <w:t xml:space="preserve">The Club works within the ECB Safeguarding Procedure for the management of safeguarding </w:t>
      </w:r>
      <w:r w:rsidR="0072797B" w:rsidRPr="310D2801">
        <w:rPr>
          <w:color w:val="1D3055"/>
          <w:lang w:val="en-GB"/>
        </w:rPr>
        <w:t xml:space="preserve">concerns and </w:t>
      </w:r>
      <w:r w:rsidRPr="310D2801">
        <w:rPr>
          <w:color w:val="1D3055"/>
          <w:lang w:val="en-GB"/>
        </w:rPr>
        <w:t>investigations</w:t>
      </w:r>
    </w:p>
    <w:p w14:paraId="2F6D75DB" w14:textId="029920F7" w:rsidR="0054242B" w:rsidRPr="005C6733" w:rsidRDefault="00165F00" w:rsidP="310D2801">
      <w:pPr>
        <w:pStyle w:val="BodyText"/>
        <w:numPr>
          <w:ilvl w:val="0"/>
          <w:numId w:val="6"/>
        </w:numPr>
        <w:spacing w:line="298" w:lineRule="auto"/>
        <w:ind w:left="1219" w:right="851" w:hanging="221"/>
        <w:rPr>
          <w:color w:val="1D3055"/>
          <w:lang w:val="en-GB"/>
        </w:rPr>
      </w:pPr>
      <w:r w:rsidRPr="310D2801">
        <w:rPr>
          <w:color w:val="1D3055"/>
          <w:lang w:val="en-GB"/>
        </w:rPr>
        <w:t xml:space="preserve">We ensure that all individuals who work and volunteer at or for our Club understand how </w:t>
      </w:r>
      <w:r w:rsidR="0072797B" w:rsidRPr="310D2801">
        <w:rPr>
          <w:color w:val="1D3055"/>
          <w:lang w:val="en-GB"/>
        </w:rPr>
        <w:t xml:space="preserve">the requirement of </w:t>
      </w:r>
      <w:r w:rsidR="006571F2" w:rsidRPr="310D2801">
        <w:rPr>
          <w:color w:val="1D3055"/>
          <w:lang w:val="en-GB"/>
        </w:rPr>
        <w:t xml:space="preserve">ECB </w:t>
      </w:r>
      <w:r w:rsidRPr="310D2801">
        <w:rPr>
          <w:color w:val="1D3055"/>
          <w:lang w:val="en-GB"/>
        </w:rPr>
        <w:t xml:space="preserve">Safe Hands </w:t>
      </w:r>
      <w:r w:rsidR="006571F2" w:rsidRPr="310D2801">
        <w:rPr>
          <w:color w:val="1D3055"/>
          <w:lang w:val="en-GB"/>
        </w:rPr>
        <w:t xml:space="preserve">policy </w:t>
      </w:r>
      <w:r w:rsidRPr="310D2801">
        <w:rPr>
          <w:color w:val="1D3055"/>
          <w:lang w:val="en-GB"/>
        </w:rPr>
        <w:t>applies to them.</w:t>
      </w:r>
    </w:p>
    <w:p w14:paraId="199514A9" w14:textId="77777777" w:rsidR="0054242B" w:rsidRPr="005C6733" w:rsidRDefault="0054242B" w:rsidP="00530B3F">
      <w:pPr>
        <w:pStyle w:val="BodyText"/>
        <w:ind w:right="853"/>
        <w:rPr>
          <w:szCs w:val="16"/>
          <w:lang w:val="en-GB"/>
        </w:rPr>
      </w:pPr>
    </w:p>
    <w:p w14:paraId="07465537" w14:textId="77777777" w:rsidR="0054242B" w:rsidRPr="005C6733" w:rsidRDefault="00165F00" w:rsidP="00530B3F">
      <w:pPr>
        <w:pStyle w:val="Heading1"/>
        <w:spacing w:before="167"/>
        <w:ind w:right="853"/>
        <w:rPr>
          <w:lang w:val="en-GB"/>
        </w:rPr>
      </w:pPr>
      <w:r w:rsidRPr="005C6733">
        <w:rPr>
          <w:color w:val="1D3055"/>
          <w:lang w:val="en-GB"/>
        </w:rPr>
        <w:t>Club</w:t>
      </w:r>
      <w:r w:rsidRPr="005C6733">
        <w:rPr>
          <w:color w:val="1D3055"/>
          <w:spacing w:val="-1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Commitment</w:t>
      </w:r>
    </w:p>
    <w:p w14:paraId="303FCCD6" w14:textId="77777777" w:rsidR="0054242B" w:rsidRPr="005C6733" w:rsidRDefault="00165F00" w:rsidP="00530B3F">
      <w:pPr>
        <w:pStyle w:val="BodyText"/>
        <w:spacing w:before="258"/>
        <w:ind w:left="720" w:right="853"/>
        <w:rPr>
          <w:lang w:val="en-GB"/>
        </w:rPr>
      </w:pPr>
      <w:r w:rsidRPr="00B01645">
        <w:rPr>
          <w:rFonts w:ascii="Gotham HTF"/>
          <w:b/>
          <w:color w:val="FF0000"/>
          <w:lang w:val="en-GB"/>
        </w:rPr>
        <w:t>XXXX</w:t>
      </w:r>
      <w:r w:rsidRPr="00B01645">
        <w:rPr>
          <w:rFonts w:ascii="Gotham HTF"/>
          <w:b/>
          <w:color w:val="FF0000"/>
          <w:spacing w:val="-3"/>
          <w:lang w:val="en-GB"/>
        </w:rPr>
        <w:t xml:space="preserve"> </w:t>
      </w:r>
      <w:proofErr w:type="gramStart"/>
      <w:r w:rsidRPr="005C6733">
        <w:rPr>
          <w:color w:val="1D3055"/>
          <w:lang w:val="en-GB"/>
        </w:rPr>
        <w:t>CC</w:t>
      </w:r>
      <w:proofErr w:type="gramEnd"/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are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committed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to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this</w:t>
      </w:r>
      <w:r w:rsidRPr="005C6733">
        <w:rPr>
          <w:color w:val="1D3055"/>
          <w:spacing w:val="-6"/>
          <w:lang w:val="en-GB"/>
        </w:rPr>
        <w:t xml:space="preserve"> </w:t>
      </w:r>
      <w:r w:rsidRPr="005C6733">
        <w:rPr>
          <w:color w:val="1D3055"/>
          <w:lang w:val="en-GB"/>
        </w:rPr>
        <w:t>Safeguarding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Policy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Statement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and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will</w:t>
      </w:r>
      <w:r w:rsidRPr="005C6733">
        <w:rPr>
          <w:color w:val="1D3055"/>
          <w:spacing w:val="-6"/>
          <w:lang w:val="en-GB"/>
        </w:rPr>
        <w:t xml:space="preserve"> </w:t>
      </w:r>
      <w:r w:rsidRPr="005C6733">
        <w:rPr>
          <w:color w:val="1D3055"/>
          <w:lang w:val="en-GB"/>
        </w:rPr>
        <w:t>review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it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on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an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annual</w:t>
      </w:r>
      <w:r w:rsidRPr="005C6733">
        <w:rPr>
          <w:color w:val="1D3055"/>
          <w:spacing w:val="-6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basis.</w:t>
      </w:r>
    </w:p>
    <w:p w14:paraId="55FB25F0" w14:textId="77777777" w:rsidR="0054242B" w:rsidRPr="005C6733" w:rsidRDefault="0054242B" w:rsidP="00530B3F">
      <w:pPr>
        <w:pStyle w:val="BodyText"/>
        <w:ind w:right="853"/>
        <w:rPr>
          <w:sz w:val="20"/>
          <w:lang w:val="en-GB"/>
        </w:rPr>
      </w:pPr>
    </w:p>
    <w:p w14:paraId="1EEB40AE" w14:textId="77777777" w:rsidR="0054242B" w:rsidRPr="005C6733" w:rsidRDefault="0054242B" w:rsidP="00530B3F">
      <w:pPr>
        <w:pStyle w:val="BodyText"/>
        <w:ind w:right="853"/>
        <w:rPr>
          <w:sz w:val="17"/>
          <w:lang w:val="en-GB"/>
        </w:rPr>
      </w:pPr>
    </w:p>
    <w:p w14:paraId="71901D56" w14:textId="01DE14BE" w:rsidR="0054242B" w:rsidRPr="00B01645" w:rsidRDefault="00165F00" w:rsidP="00B01645">
      <w:pPr>
        <w:ind w:left="720" w:right="853"/>
        <w:rPr>
          <w:rFonts w:ascii="Gotham HTF Bold" w:hAnsi="Gotham HTF Bold"/>
          <w:b/>
          <w:i/>
          <w:sz w:val="18"/>
          <w:lang w:val="en-GB"/>
        </w:rPr>
      </w:pP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Date</w:t>
      </w:r>
      <w:r w:rsidRPr="005C6733">
        <w:rPr>
          <w:rFonts w:ascii="Gotham HTF Bold" w:hAnsi="Gotham HTF Bold"/>
          <w:b/>
          <w:iCs/>
          <w:color w:val="1D3055"/>
          <w:spacing w:val="4"/>
          <w:sz w:val="18"/>
          <w:lang w:val="en-GB"/>
        </w:rPr>
        <w:t xml:space="preserve"> </w:t>
      </w: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Completed</w:t>
      </w:r>
      <w:r w:rsidRPr="005C6733">
        <w:rPr>
          <w:rFonts w:ascii="Gotham HTF Bold" w:hAnsi="Gotham HTF Bold"/>
          <w:b/>
          <w:i/>
          <w:color w:val="1D3055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/>
          <w:i/>
          <w:color w:val="1D3055"/>
          <w:sz w:val="18"/>
          <w:lang w:val="en-GB"/>
        </w:rPr>
        <w:t>–</w:t>
      </w:r>
      <w:r w:rsidRPr="005C6733">
        <w:rPr>
          <w:rFonts w:ascii="Gotham HTF Bold" w:hAnsi="Gotham HTF Bold"/>
          <w:b/>
          <w:i/>
          <w:color w:val="1D3055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>Date</w:t>
      </w:r>
      <w:r w:rsidRPr="005C6733">
        <w:rPr>
          <w:rFonts w:ascii="Gotham HTF Bold" w:hAnsi="Gotham HTF Bold"/>
          <w:bCs/>
          <w:i/>
          <w:color w:val="FF0000"/>
          <w:spacing w:val="6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>approved</w:t>
      </w:r>
      <w:r w:rsidRPr="005C6733">
        <w:rPr>
          <w:rFonts w:ascii="Gotham HTF Bold" w:hAnsi="Gotham HTF Bold"/>
          <w:bCs/>
          <w:i/>
          <w:color w:val="FF0000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>by</w:t>
      </w:r>
      <w:r w:rsidRPr="005C6733">
        <w:rPr>
          <w:rFonts w:ascii="Gotham HTF Bold" w:hAnsi="Gotham HTF Bold"/>
          <w:bCs/>
          <w:i/>
          <w:color w:val="FF0000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>club</w:t>
      </w:r>
      <w:r w:rsidRPr="005C6733">
        <w:rPr>
          <w:rFonts w:ascii="Gotham HTF Bold" w:hAnsi="Gotham HTF Bold"/>
          <w:bCs/>
          <w:i/>
          <w:color w:val="FF0000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pacing w:val="-2"/>
          <w:sz w:val="18"/>
          <w:lang w:val="en-GB"/>
        </w:rPr>
        <w:t>committee</w:t>
      </w:r>
    </w:p>
    <w:p w14:paraId="0FEAB39F" w14:textId="77777777" w:rsidR="00B01645" w:rsidRDefault="00165F00" w:rsidP="00B01645">
      <w:pPr>
        <w:ind w:left="720" w:right="853"/>
        <w:rPr>
          <w:rFonts w:ascii="Gotham HTF Bold" w:hAnsi="Gotham HTF Bold"/>
          <w:bCs/>
          <w:i/>
          <w:color w:val="FF0000"/>
          <w:sz w:val="18"/>
          <w:lang w:val="en-GB"/>
        </w:rPr>
      </w:pP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Signed by</w:t>
      </w:r>
      <w:r w:rsidRPr="005C6733">
        <w:rPr>
          <w:rFonts w:ascii="Gotham HTF Bold" w:hAnsi="Gotham HTF Bold"/>
          <w:b/>
          <w:i/>
          <w:color w:val="1D3055"/>
          <w:sz w:val="18"/>
          <w:lang w:val="en-GB"/>
        </w:rPr>
        <w:t xml:space="preserve"> – 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 xml:space="preserve">We recommend both Chair and Club Safeguarding Officer sign this </w:t>
      </w:r>
      <w:r w:rsidR="00737218" w:rsidRPr="005C6733">
        <w:rPr>
          <w:rFonts w:ascii="Gotham HTF Bold" w:hAnsi="Gotham HTF Bold"/>
          <w:bCs/>
          <w:i/>
          <w:color w:val="FF0000"/>
          <w:sz w:val="18"/>
          <w:lang w:val="en-GB"/>
        </w:rPr>
        <w:t>o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>n behalf of XX</w:t>
      </w:r>
      <w:r w:rsidR="00737218" w:rsidRPr="005C6733">
        <w:rPr>
          <w:rFonts w:ascii="Gotham HTF Bold" w:hAnsi="Gotham HTF Bold"/>
          <w:bCs/>
          <w:i/>
          <w:color w:val="FF0000"/>
          <w:sz w:val="18"/>
          <w:lang w:val="en-GB"/>
        </w:rPr>
        <w:t>XX</w:t>
      </w:r>
      <w:r w:rsidRPr="005C6733">
        <w:rPr>
          <w:rFonts w:ascii="Gotham HTF Bold" w:hAnsi="Gotham HTF Bold"/>
          <w:b/>
          <w:i/>
          <w:color w:val="FF0000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>Cricket Club</w:t>
      </w:r>
    </w:p>
    <w:p w14:paraId="37EBD77E" w14:textId="79DC3503" w:rsidR="00165F00" w:rsidRPr="00B01645" w:rsidRDefault="00165F00" w:rsidP="00B01645">
      <w:pPr>
        <w:ind w:left="720" w:right="853"/>
        <w:rPr>
          <w:rFonts w:ascii="Gotham HTF Bold" w:hAnsi="Gotham HTF Bold"/>
          <w:b/>
          <w:i/>
          <w:color w:val="1D3055"/>
          <w:spacing w:val="-2"/>
          <w:sz w:val="18"/>
          <w:lang w:val="en-GB"/>
        </w:rPr>
      </w:pP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Date</w:t>
      </w:r>
      <w:r w:rsidRPr="005C6733">
        <w:rPr>
          <w:rFonts w:ascii="Gotham HTF Bold" w:hAnsi="Gotham HTF Bold"/>
          <w:b/>
          <w:iCs/>
          <w:color w:val="1D3055"/>
          <w:spacing w:val="5"/>
          <w:sz w:val="18"/>
          <w:lang w:val="en-GB"/>
        </w:rPr>
        <w:t xml:space="preserve"> </w:t>
      </w: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of</w:t>
      </w:r>
      <w:r w:rsidRPr="005C6733">
        <w:rPr>
          <w:rFonts w:ascii="Gotham HTF Bold" w:hAnsi="Gotham HTF Bold"/>
          <w:b/>
          <w:iCs/>
          <w:color w:val="1D3055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renewal</w:t>
      </w:r>
      <w:r w:rsidRPr="005C6733">
        <w:rPr>
          <w:rFonts w:ascii="Gotham HTF Bold" w:hAnsi="Gotham HTF Bold"/>
          <w:b/>
          <w:i/>
          <w:color w:val="1D3055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/>
          <w:i/>
          <w:color w:val="1D3055"/>
          <w:sz w:val="18"/>
          <w:lang w:val="en-GB"/>
        </w:rPr>
        <w:t>–</w:t>
      </w:r>
      <w:r w:rsidRPr="005C6733">
        <w:rPr>
          <w:rFonts w:ascii="Gotham HTF Bold" w:hAnsi="Gotham HTF Bold"/>
          <w:b/>
          <w:i/>
          <w:color w:val="1D3055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>We</w:t>
      </w:r>
      <w:r w:rsidRPr="005C6733">
        <w:rPr>
          <w:rFonts w:ascii="Gotham HTF Bold" w:hAnsi="Gotham HTF Bold"/>
          <w:bCs/>
          <w:i/>
          <w:color w:val="FF0000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>recommend</w:t>
      </w:r>
      <w:r w:rsidRPr="005C6733">
        <w:rPr>
          <w:rFonts w:ascii="Gotham HTF Bold" w:hAnsi="Gotham HTF Bold"/>
          <w:bCs/>
          <w:i/>
          <w:color w:val="FF0000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>renewing</w:t>
      </w:r>
      <w:r w:rsidRPr="005C6733">
        <w:rPr>
          <w:rFonts w:ascii="Gotham HTF Bold" w:hAnsi="Gotham HTF Bold"/>
          <w:bCs/>
          <w:i/>
          <w:color w:val="FF0000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>this</w:t>
      </w:r>
      <w:r w:rsidRPr="005C6733">
        <w:rPr>
          <w:rFonts w:ascii="Gotham HTF Bold" w:hAnsi="Gotham HTF Bold"/>
          <w:bCs/>
          <w:i/>
          <w:color w:val="FF0000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pacing w:val="-2"/>
          <w:sz w:val="18"/>
          <w:lang w:val="en-GB"/>
        </w:rPr>
        <w:t>annually</w:t>
      </w:r>
    </w:p>
    <w:p w14:paraId="1A7C54E6" w14:textId="77777777" w:rsidR="00165F00" w:rsidRPr="00FC5520" w:rsidRDefault="00165F00" w:rsidP="00530B3F">
      <w:pPr>
        <w:pStyle w:val="BodyText"/>
        <w:ind w:left="720" w:right="853"/>
        <w:rPr>
          <w:b/>
          <w:bCs/>
          <w:color w:val="1D3055"/>
          <w:lang w:val="en-GB"/>
        </w:rPr>
      </w:pPr>
    </w:p>
    <w:p w14:paraId="6C166147" w14:textId="6DB6D7A9" w:rsidR="006C34FE" w:rsidRPr="00FC5520" w:rsidRDefault="006C34FE" w:rsidP="00165F00">
      <w:pPr>
        <w:pStyle w:val="BodyText"/>
        <w:ind w:left="720" w:right="853"/>
        <w:jc w:val="center"/>
        <w:rPr>
          <w:b/>
          <w:bCs/>
          <w:lang w:val="en-GB"/>
        </w:rPr>
      </w:pPr>
      <w:r w:rsidRPr="00FC5520">
        <w:rPr>
          <w:b/>
          <w:bCs/>
          <w:color w:val="1D3055"/>
          <w:lang w:val="en-GB"/>
        </w:rPr>
        <w:t>Our</w:t>
      </w:r>
      <w:r w:rsidRPr="00FC5520">
        <w:rPr>
          <w:b/>
          <w:bCs/>
          <w:color w:val="1D3055"/>
          <w:spacing w:val="6"/>
          <w:lang w:val="en-GB"/>
        </w:rPr>
        <w:t xml:space="preserve"> </w:t>
      </w:r>
      <w:r w:rsidRPr="00FC5520">
        <w:rPr>
          <w:b/>
          <w:bCs/>
          <w:color w:val="1D3055"/>
          <w:lang w:val="en-GB"/>
        </w:rPr>
        <w:t>Club</w:t>
      </w:r>
      <w:r w:rsidRPr="00FC5520">
        <w:rPr>
          <w:b/>
          <w:bCs/>
          <w:color w:val="1D3055"/>
          <w:spacing w:val="9"/>
          <w:lang w:val="en-GB"/>
        </w:rPr>
        <w:t xml:space="preserve"> </w:t>
      </w:r>
      <w:r w:rsidRPr="00FC5520">
        <w:rPr>
          <w:b/>
          <w:bCs/>
          <w:color w:val="1D3055"/>
          <w:lang w:val="en-GB"/>
        </w:rPr>
        <w:t>Safeguarding</w:t>
      </w:r>
      <w:r w:rsidRPr="00FC5520">
        <w:rPr>
          <w:b/>
          <w:bCs/>
          <w:color w:val="1D3055"/>
          <w:spacing w:val="9"/>
          <w:lang w:val="en-GB"/>
        </w:rPr>
        <w:t xml:space="preserve"> </w:t>
      </w:r>
      <w:r w:rsidRPr="00FC5520">
        <w:rPr>
          <w:b/>
          <w:bCs/>
          <w:color w:val="1D3055"/>
          <w:lang w:val="en-GB"/>
        </w:rPr>
        <w:t>Officer’s</w:t>
      </w:r>
      <w:r w:rsidRPr="00FC5520">
        <w:rPr>
          <w:b/>
          <w:bCs/>
          <w:color w:val="1D3055"/>
          <w:spacing w:val="9"/>
          <w:lang w:val="en-GB"/>
        </w:rPr>
        <w:t xml:space="preserve"> </w:t>
      </w:r>
      <w:r w:rsidRPr="00FC5520">
        <w:rPr>
          <w:b/>
          <w:bCs/>
          <w:color w:val="1D3055"/>
          <w:lang w:val="en-GB"/>
        </w:rPr>
        <w:t>details</w:t>
      </w:r>
      <w:r w:rsidRPr="00FC5520">
        <w:rPr>
          <w:b/>
          <w:bCs/>
          <w:color w:val="1D3055"/>
          <w:spacing w:val="9"/>
          <w:lang w:val="en-GB"/>
        </w:rPr>
        <w:t xml:space="preserve"> </w:t>
      </w:r>
      <w:r w:rsidRPr="00FC5520">
        <w:rPr>
          <w:b/>
          <w:bCs/>
          <w:color w:val="1D3055"/>
          <w:spacing w:val="-4"/>
          <w:lang w:val="en-GB"/>
        </w:rPr>
        <w:t>are:</w:t>
      </w:r>
    </w:p>
    <w:p w14:paraId="319ED23C" w14:textId="77777777" w:rsidR="006C34FE" w:rsidRPr="005C6733" w:rsidRDefault="006C34FE" w:rsidP="00165F00">
      <w:pPr>
        <w:pStyle w:val="BodyText"/>
        <w:ind w:right="853"/>
        <w:jc w:val="center"/>
        <w:rPr>
          <w:lang w:val="en-GB"/>
        </w:rPr>
      </w:pPr>
    </w:p>
    <w:p w14:paraId="34F421F0" w14:textId="695685FD" w:rsidR="006C34FE" w:rsidRPr="005C6733" w:rsidRDefault="00165F00" w:rsidP="00165F00">
      <w:pPr>
        <w:pStyle w:val="BodyText"/>
        <w:ind w:right="853"/>
        <w:jc w:val="center"/>
        <w:rPr>
          <w:lang w:val="en-GB"/>
        </w:rPr>
      </w:pPr>
      <w:r w:rsidRPr="005C6733">
        <w:rPr>
          <w:noProof/>
          <w:lang w:val="en-GB"/>
        </w:rPr>
        <mc:AlternateContent>
          <mc:Choice Requires="wpg">
            <w:drawing>
              <wp:anchor distT="0" distB="0" distL="0" distR="0" simplePos="0" relativeHeight="251658242" behindDoc="0" locked="0" layoutInCell="1" allowOverlap="1" wp14:anchorId="0D75D889" wp14:editId="6F39041C">
                <wp:simplePos x="0" y="0"/>
                <wp:positionH relativeFrom="page">
                  <wp:posOffset>2835606</wp:posOffset>
                </wp:positionH>
                <wp:positionV relativeFrom="paragraph">
                  <wp:posOffset>104775</wp:posOffset>
                </wp:positionV>
                <wp:extent cx="778510" cy="929640"/>
                <wp:effectExtent l="0" t="0" r="21590" b="2286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8510" cy="929640"/>
                          <a:chOff x="0" y="0"/>
                          <a:chExt cx="778510" cy="929640"/>
                        </a:xfrm>
                      </wpg:grpSpPr>
                      <wps:wsp>
                        <wps:cNvPr id="41" name="Graphic 8"/>
                        <wps:cNvSpPr/>
                        <wps:spPr>
                          <a:xfrm>
                            <a:off x="54000" y="74967"/>
                            <a:ext cx="666115" cy="851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" h="851535">
                                <a:moveTo>
                                  <a:pt x="522312" y="194056"/>
                                </a:moveTo>
                                <a:lnTo>
                                  <a:pt x="517309" y="149567"/>
                                </a:lnTo>
                                <a:lnTo>
                                  <a:pt x="503072" y="108712"/>
                                </a:lnTo>
                                <a:lnTo>
                                  <a:pt x="480720" y="72682"/>
                                </a:lnTo>
                                <a:lnTo>
                                  <a:pt x="451396" y="42633"/>
                                </a:lnTo>
                                <a:lnTo>
                                  <a:pt x="416242" y="19723"/>
                                </a:lnTo>
                                <a:lnTo>
                                  <a:pt x="376389" y="5130"/>
                                </a:lnTo>
                                <a:lnTo>
                                  <a:pt x="332981" y="0"/>
                                </a:lnTo>
                                <a:lnTo>
                                  <a:pt x="289572" y="5130"/>
                                </a:lnTo>
                                <a:lnTo>
                                  <a:pt x="249720" y="19723"/>
                                </a:lnTo>
                                <a:lnTo>
                                  <a:pt x="214566" y="42633"/>
                                </a:lnTo>
                                <a:lnTo>
                                  <a:pt x="185242" y="72682"/>
                                </a:lnTo>
                                <a:lnTo>
                                  <a:pt x="162890" y="108712"/>
                                </a:lnTo>
                                <a:lnTo>
                                  <a:pt x="148653" y="149567"/>
                                </a:lnTo>
                                <a:lnTo>
                                  <a:pt x="143649" y="194056"/>
                                </a:lnTo>
                                <a:lnTo>
                                  <a:pt x="148653" y="238556"/>
                                </a:lnTo>
                                <a:lnTo>
                                  <a:pt x="162890" y="279400"/>
                                </a:lnTo>
                                <a:lnTo>
                                  <a:pt x="185242" y="315429"/>
                                </a:lnTo>
                                <a:lnTo>
                                  <a:pt x="214566" y="345478"/>
                                </a:lnTo>
                                <a:lnTo>
                                  <a:pt x="249720" y="368388"/>
                                </a:lnTo>
                                <a:lnTo>
                                  <a:pt x="289572" y="382993"/>
                                </a:lnTo>
                                <a:lnTo>
                                  <a:pt x="332981" y="388112"/>
                                </a:lnTo>
                                <a:lnTo>
                                  <a:pt x="376402" y="382993"/>
                                </a:lnTo>
                                <a:lnTo>
                                  <a:pt x="416242" y="368388"/>
                                </a:lnTo>
                                <a:lnTo>
                                  <a:pt x="451408" y="345478"/>
                                </a:lnTo>
                                <a:lnTo>
                                  <a:pt x="480720" y="315429"/>
                                </a:lnTo>
                                <a:lnTo>
                                  <a:pt x="503072" y="279400"/>
                                </a:lnTo>
                                <a:lnTo>
                                  <a:pt x="517309" y="238556"/>
                                </a:lnTo>
                                <a:lnTo>
                                  <a:pt x="522312" y="194056"/>
                                </a:lnTo>
                                <a:close/>
                              </a:path>
                              <a:path w="666115" h="851535">
                                <a:moveTo>
                                  <a:pt x="666000" y="756742"/>
                                </a:moveTo>
                                <a:lnTo>
                                  <a:pt x="662965" y="710387"/>
                                </a:lnTo>
                                <a:lnTo>
                                  <a:pt x="654113" y="665937"/>
                                </a:lnTo>
                                <a:lnTo>
                                  <a:pt x="639851" y="623798"/>
                                </a:lnTo>
                                <a:lnTo>
                                  <a:pt x="620572" y="584390"/>
                                </a:lnTo>
                                <a:lnTo>
                                  <a:pt x="596671" y="548093"/>
                                </a:lnTo>
                                <a:lnTo>
                                  <a:pt x="568528" y="515327"/>
                                </a:lnTo>
                                <a:lnTo>
                                  <a:pt x="536562" y="486486"/>
                                </a:lnTo>
                                <a:lnTo>
                                  <a:pt x="501142" y="461987"/>
                                </a:lnTo>
                                <a:lnTo>
                                  <a:pt x="462686" y="442226"/>
                                </a:lnTo>
                                <a:lnTo>
                                  <a:pt x="421576" y="427609"/>
                                </a:lnTo>
                                <a:lnTo>
                                  <a:pt x="378218" y="418541"/>
                                </a:lnTo>
                                <a:lnTo>
                                  <a:pt x="332994" y="415429"/>
                                </a:lnTo>
                                <a:lnTo>
                                  <a:pt x="287769" y="418541"/>
                                </a:lnTo>
                                <a:lnTo>
                                  <a:pt x="244398" y="427609"/>
                                </a:lnTo>
                                <a:lnTo>
                                  <a:pt x="203288" y="442226"/>
                                </a:lnTo>
                                <a:lnTo>
                                  <a:pt x="164833" y="461987"/>
                                </a:lnTo>
                                <a:lnTo>
                                  <a:pt x="129425" y="486486"/>
                                </a:lnTo>
                                <a:lnTo>
                                  <a:pt x="97459" y="515327"/>
                                </a:lnTo>
                                <a:lnTo>
                                  <a:pt x="69316" y="548093"/>
                                </a:lnTo>
                                <a:lnTo>
                                  <a:pt x="45415" y="584390"/>
                                </a:lnTo>
                                <a:lnTo>
                                  <a:pt x="26136" y="623798"/>
                                </a:lnTo>
                                <a:lnTo>
                                  <a:pt x="11874" y="665937"/>
                                </a:lnTo>
                                <a:lnTo>
                                  <a:pt x="3035" y="710387"/>
                                </a:lnTo>
                                <a:lnTo>
                                  <a:pt x="0" y="756742"/>
                                </a:lnTo>
                                <a:lnTo>
                                  <a:pt x="0" y="851077"/>
                                </a:lnTo>
                                <a:lnTo>
                                  <a:pt x="665988" y="851077"/>
                                </a:lnTo>
                                <a:lnTo>
                                  <a:pt x="666000" y="7567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9"/>
                        <wps:cNvSpPr/>
                        <wps:spPr>
                          <a:xfrm>
                            <a:off x="3175" y="3175"/>
                            <a:ext cx="772160" cy="923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2160" h="923290">
                                <a:moveTo>
                                  <a:pt x="0" y="922858"/>
                                </a:moveTo>
                                <a:lnTo>
                                  <a:pt x="772096" y="922858"/>
                                </a:lnTo>
                                <a:lnTo>
                                  <a:pt x="772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285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A41423" id="Group 40" o:spid="_x0000_s1026" style="position:absolute;margin-left:223.3pt;margin-top:8.25pt;width:61.3pt;height:73.2pt;z-index:251658242;mso-wrap-distance-left:0;mso-wrap-distance-right:0;mso-position-horizontal-relative:page" coordsize="7785,9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">
                <v:shape id="Graphic 8" o:spid="_x0000_s1027" style="position:absolute;left:540;top:749;width:6661;height:8516;visibility:visible;mso-wrap-style:square;v-text-anchor:top" coordsize="666115,85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" path="m522312,194056r-5003,-44489l503072,108712,480720,72682,451396,42633,416242,19723,376389,5130,332981,,289572,5130,249720,19723,214566,42633,185242,72682r-22352,36030l148653,149567r-5004,44489l148653,238556r14237,40844l185242,315429r29324,30049l249720,368388r39852,14605l332981,388112r43421,-5119l416242,368388r35166,-22910l480720,315429r22352,-36029l517309,238556r5003,-44500xem666000,756742r-3035,-46355l654113,665937,639851,623798,620572,584390,596671,548093,568528,515327,536562,486486,501142,461987,462686,442226,421576,427609r-43358,-9068l332994,415429r-45225,3112l244398,427609r-41110,14617l164833,461987r-35408,24499l97459,515327,69316,548093,45415,584390,26136,623798,11874,665937,3035,710387,,756742r,94335l665988,851077r12,-94335xe" fillcolor="#e5e5e5" stroked="f">
                  <v:path arrowok="t"/>
                </v:shape>
                <v:shape id="Graphic 9" o:spid="_x0000_s1028" style="position:absolute;left:31;top:31;width:7722;height:9233;visibility:visible;mso-wrap-style:square;v-text-anchor:top" coordsize="772160,923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" path="m,922858r772096,l772096,,,,,922858xe" filled="f" strokeweight=".5pt">
                  <v:path arrowok="t"/>
                </v:shape>
                <w10:wrap anchorx="page"/>
              </v:group>
            </w:pict>
          </mc:Fallback>
        </mc:AlternateContent>
      </w:r>
    </w:p>
    <w:p w14:paraId="14C6BB5F" w14:textId="27C5C655" w:rsidR="006C34FE" w:rsidRPr="005C6733" w:rsidRDefault="006C34FE" w:rsidP="00165F00">
      <w:pPr>
        <w:spacing w:before="114"/>
        <w:ind w:left="5954" w:right="853"/>
        <w:rPr>
          <w:rFonts w:ascii="Gotham HTF" w:hAnsi="Gotham HTF"/>
          <w:b/>
          <w:sz w:val="18"/>
          <w:lang w:val="en-GB"/>
        </w:rPr>
      </w:pPr>
      <w:r w:rsidRPr="005C6733">
        <w:rPr>
          <w:rFonts w:ascii="Gotham HTF" w:hAnsi="Gotham HTF"/>
          <w:b/>
          <w:color w:val="1D3055"/>
          <w:sz w:val="18"/>
          <w:lang w:val="en-GB"/>
        </w:rPr>
        <w:t>Name</w:t>
      </w:r>
      <w:r w:rsidRPr="005C6733">
        <w:rPr>
          <w:rFonts w:ascii="Gotham HTF" w:hAnsi="Gotham HTF"/>
          <w:b/>
          <w:color w:val="1D3055"/>
          <w:spacing w:val="6"/>
          <w:sz w:val="18"/>
          <w:lang w:val="en-GB"/>
        </w:rPr>
        <w:t xml:space="preserve"> </w:t>
      </w:r>
      <w:r w:rsidRPr="005C6733">
        <w:rPr>
          <w:rFonts w:ascii="Gotham HTF" w:hAnsi="Gotham HTF"/>
          <w:b/>
          <w:color w:val="1D3055"/>
          <w:spacing w:val="-10"/>
          <w:sz w:val="18"/>
          <w:lang w:val="en-GB"/>
        </w:rPr>
        <w:t>–</w:t>
      </w:r>
    </w:p>
    <w:p w14:paraId="270EF46B" w14:textId="77777777" w:rsidR="006C34FE" w:rsidRPr="005C6733" w:rsidRDefault="006C34FE" w:rsidP="00165F00">
      <w:pPr>
        <w:pStyle w:val="BodyText"/>
        <w:spacing w:before="4"/>
        <w:ind w:left="5954" w:right="853"/>
        <w:rPr>
          <w:rFonts w:ascii="Gotham HTF"/>
          <w:b/>
          <w:sz w:val="23"/>
          <w:lang w:val="en-GB"/>
        </w:rPr>
      </w:pPr>
    </w:p>
    <w:p w14:paraId="03C37C99" w14:textId="77777777" w:rsidR="006C34FE" w:rsidRPr="005C6733" w:rsidRDefault="006C34FE" w:rsidP="00165F00">
      <w:pPr>
        <w:spacing w:line="552" w:lineRule="auto"/>
        <w:ind w:left="5954" w:right="853"/>
        <w:rPr>
          <w:rFonts w:ascii="Gotham HTF" w:hAnsi="Gotham HTF"/>
          <w:b/>
          <w:color w:val="1D3055"/>
          <w:sz w:val="18"/>
          <w:lang w:val="en-GB"/>
        </w:rPr>
      </w:pPr>
      <w:r w:rsidRPr="005C6733">
        <w:rPr>
          <w:rFonts w:ascii="Gotham HTF" w:hAnsi="Gotham HTF"/>
          <w:b/>
          <w:color w:val="1D3055"/>
          <w:sz w:val="18"/>
          <w:lang w:val="en-GB"/>
        </w:rPr>
        <w:t>Email address –</w:t>
      </w:r>
    </w:p>
    <w:p w14:paraId="5EF159FE" w14:textId="6924A15D" w:rsidR="006C34FE" w:rsidRPr="00B01645" w:rsidRDefault="006C34FE" w:rsidP="00B01645">
      <w:pPr>
        <w:spacing w:line="552" w:lineRule="auto"/>
        <w:ind w:left="5954" w:right="853"/>
        <w:rPr>
          <w:rFonts w:ascii="Gotham HTF" w:hAnsi="Gotham HTF"/>
          <w:b/>
          <w:sz w:val="18"/>
          <w:lang w:val="en-GB"/>
        </w:rPr>
      </w:pPr>
      <w:r w:rsidRPr="005C6733">
        <w:rPr>
          <w:rFonts w:ascii="Gotham HTF" w:hAnsi="Gotham HTF"/>
          <w:b/>
          <w:color w:val="1D3055"/>
          <w:sz w:val="18"/>
          <w:lang w:val="en-GB"/>
        </w:rPr>
        <w:t>Phone</w:t>
      </w:r>
      <w:r w:rsidRPr="005C6733">
        <w:rPr>
          <w:rFonts w:ascii="Gotham HTF" w:hAnsi="Gotham HTF"/>
          <w:b/>
          <w:color w:val="1D3055"/>
          <w:spacing w:val="8"/>
          <w:sz w:val="18"/>
          <w:lang w:val="en-GB"/>
        </w:rPr>
        <w:t xml:space="preserve"> </w:t>
      </w:r>
      <w:r w:rsidRPr="005C6733">
        <w:rPr>
          <w:rFonts w:ascii="Gotham HTF" w:hAnsi="Gotham HTF"/>
          <w:b/>
          <w:color w:val="1D3055"/>
          <w:sz w:val="18"/>
          <w:lang w:val="en-GB"/>
        </w:rPr>
        <w:t>number</w:t>
      </w:r>
      <w:r w:rsidRPr="005C6733">
        <w:rPr>
          <w:rFonts w:ascii="Gotham HTF" w:hAnsi="Gotham HTF"/>
          <w:b/>
          <w:color w:val="1D3055"/>
          <w:spacing w:val="8"/>
          <w:sz w:val="18"/>
          <w:lang w:val="en-GB"/>
        </w:rPr>
        <w:t xml:space="preserve"> </w:t>
      </w:r>
      <w:r w:rsidRPr="005C6733">
        <w:rPr>
          <w:rFonts w:ascii="Gotham HTF" w:hAnsi="Gotham HTF"/>
          <w:b/>
          <w:color w:val="1D3055"/>
          <w:spacing w:val="-10"/>
          <w:sz w:val="18"/>
          <w:lang w:val="en-GB"/>
        </w:rPr>
        <w:t>–</w:t>
      </w:r>
    </w:p>
    <w:sectPr w:rsidR="006C34FE" w:rsidRPr="00B01645">
      <w:headerReference w:type="even" r:id="rId14"/>
      <w:headerReference w:type="default" r:id="rId15"/>
      <w:footerReference w:type="default" r:id="rId16"/>
      <w:headerReference w:type="first" r:id="rId17"/>
      <w:pgSz w:w="11910" w:h="16840"/>
      <w:pgMar w:top="0" w:right="0" w:bottom="0" w:left="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Ellie White" w:date="2026-03-12T11:40:00Z" w:initials="EW">
    <w:p w14:paraId="0C170E06" w14:textId="77777777" w:rsidR="0072797B" w:rsidRDefault="0072797B" w:rsidP="0072797B">
      <w:pPr>
        <w:pStyle w:val="CommentText"/>
      </w:pPr>
      <w:r>
        <w:rPr>
          <w:rStyle w:val="CommentReference"/>
        </w:rPr>
        <w:annotationRef/>
      </w:r>
      <w:r>
        <w:t>Date has been amended to most recent review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C170E06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8396A0D" w16cex:dateUtc="2026-03-12T11:40:00Z">
    <w16cex:extLst>
      <w16:ext w16:uri="{CE6994B0-6A32-4C9F-8C6B-6E91EDA988CE}">
        <cr:reactions xmlns:cr="http://schemas.microsoft.com/office/comments/2020/reactions">
          <cr:reaction reactionType="1">
            <cr:reactionInfo dateUtc="2026-03-12T13:42:03Z">
              <cr:user userId="S::Richard.Watson@Cricketregulator.co.uk::78e5856f-d668-4e8f-aa35-68534f64c32a" userProvider="AD" userName="Richard Watson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C170E06" w16cid:durableId="08396A0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4AEF7" w14:textId="77777777" w:rsidR="00F6359C" w:rsidRDefault="00F6359C" w:rsidP="006C34FE">
      <w:r>
        <w:separator/>
      </w:r>
    </w:p>
  </w:endnote>
  <w:endnote w:type="continuationSeparator" w:id="0">
    <w:p w14:paraId="627BF816" w14:textId="77777777" w:rsidR="00F6359C" w:rsidRDefault="00F6359C" w:rsidP="006C3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HTF-Book">
    <w:altName w:val="Calibri"/>
    <w:panose1 w:val="00000000000000000000"/>
    <w:charset w:val="4D"/>
    <w:family w:val="auto"/>
    <w:notTrueType/>
    <w:pitch w:val="variable"/>
    <w:sig w:usb0="800000AF" w:usb1="50000048" w:usb2="00000000" w:usb3="00000000" w:csb0="00000111" w:csb1="00000000"/>
  </w:font>
  <w:font w:name="Gotham HTF">
    <w:altName w:val="Cambria"/>
    <w:panose1 w:val="00000000000000000000"/>
    <w:charset w:val="4D"/>
    <w:family w:val="auto"/>
    <w:notTrueType/>
    <w:pitch w:val="variable"/>
    <w:sig w:usb0="800000AF" w:usb1="50000048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-Book">
    <w:altName w:val="Cambria"/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Gotham HTF Bold">
    <w:altName w:val="Calibri"/>
    <w:panose1 w:val="00000000000000000000"/>
    <w:charset w:val="4D"/>
    <w:family w:val="auto"/>
    <w:notTrueType/>
    <w:pitch w:val="variable"/>
    <w:sig w:usb0="800000AF" w:usb1="50000048" w:usb2="00000000" w:usb3="00000000" w:csb0="0000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03727" w14:textId="5ABD6F5A" w:rsidR="006C34FE" w:rsidRDefault="006C34FE">
    <w:pPr>
      <w:pStyle w:val="Footer"/>
    </w:pPr>
    <w:r>
      <w:rPr>
        <w:noProof/>
      </w:rPr>
      <w:drawing>
        <wp:anchor distT="0" distB="0" distL="0" distR="0" simplePos="0" relativeHeight="251658240" behindDoc="0" locked="0" layoutInCell="1" allowOverlap="1" wp14:anchorId="3065A39E" wp14:editId="4A423825">
          <wp:simplePos x="0" y="0"/>
          <wp:positionH relativeFrom="page">
            <wp:posOffset>505</wp:posOffset>
          </wp:positionH>
          <wp:positionV relativeFrom="page">
            <wp:posOffset>10217785</wp:posOffset>
          </wp:positionV>
          <wp:extent cx="7560005" cy="452805"/>
          <wp:effectExtent l="0" t="0" r="0" b="0"/>
          <wp:wrapNone/>
          <wp:docPr id="38" name="Picture 3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005" cy="452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1C59F" w14:textId="77777777" w:rsidR="00F6359C" w:rsidRDefault="00F6359C" w:rsidP="006C34FE">
      <w:r>
        <w:separator/>
      </w:r>
    </w:p>
  </w:footnote>
  <w:footnote w:type="continuationSeparator" w:id="0">
    <w:p w14:paraId="3545A38B" w14:textId="77777777" w:rsidR="00F6359C" w:rsidRDefault="00F6359C" w:rsidP="006C3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4962E" w14:textId="6F3D4238" w:rsidR="000618FA" w:rsidRDefault="000618F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C225149" wp14:editId="50DE8CB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81150" cy="361950"/>
              <wp:effectExtent l="0" t="0" r="0" b="0"/>
              <wp:wrapNone/>
              <wp:docPr id="1915989523" name="Text Box 2" descr="Classified as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115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E3D460" w14:textId="15574AD5" w:rsidR="000618FA" w:rsidRPr="000618FA" w:rsidRDefault="000618FA" w:rsidP="000618F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0618FA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Classified as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2251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Classified as Confidential" style="position:absolute;margin-left:0;margin-top:0;width:124.5pt;height:28.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" filled="f" stroked="f">
              <v:textbox style="mso-fit-shape-to-text:t" inset="0,15pt,0,0">
                <w:txbxContent>
                  <w:p w14:paraId="4EE3D460" w14:textId="15574AD5" w:rsidR="000618FA" w:rsidRPr="000618FA" w:rsidRDefault="000618FA" w:rsidP="000618FA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0618FA">
                      <w:rPr>
                        <w:rFonts w:ascii="Aptos" w:eastAsia="Aptos" w:hAnsi="Aptos" w:cs="Aptos"/>
                        <w:noProof/>
                        <w:color w:val="000000"/>
                      </w:rPr>
                      <w:t>Classified as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C9080" w14:textId="1383C28D" w:rsidR="006C34FE" w:rsidRDefault="000618F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0CB57EA" wp14:editId="612B75A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81150" cy="361950"/>
              <wp:effectExtent l="0" t="0" r="0" b="0"/>
              <wp:wrapNone/>
              <wp:docPr id="1666442850" name="Text Box 3" descr="Classified as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115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D52609" w14:textId="7A210E38" w:rsidR="000618FA" w:rsidRPr="000618FA" w:rsidRDefault="000618FA" w:rsidP="000618F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0618FA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Classified as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CB57E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Classified as Confidential" style="position:absolute;margin-left:0;margin-top:0;width:124.5pt;height:28.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" filled="f" stroked="f">
              <v:textbox style="mso-fit-shape-to-text:t" inset="0,15pt,0,0">
                <w:txbxContent>
                  <w:p w14:paraId="46D52609" w14:textId="7A210E38" w:rsidR="000618FA" w:rsidRPr="000618FA" w:rsidRDefault="000618FA" w:rsidP="000618FA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0618FA">
                      <w:rPr>
                        <w:rFonts w:ascii="Aptos" w:eastAsia="Aptos" w:hAnsi="Aptos" w:cs="Aptos"/>
                        <w:noProof/>
                        <w:color w:val="000000"/>
                      </w:rPr>
                      <w:t>Classified as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C34FE"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4BC62608" wp14:editId="51C0968F">
              <wp:simplePos x="0" y="0"/>
              <wp:positionH relativeFrom="column">
                <wp:posOffset>0</wp:posOffset>
              </wp:positionH>
              <wp:positionV relativeFrom="paragraph">
                <wp:posOffset>-447675</wp:posOffset>
              </wp:positionV>
              <wp:extent cx="7559675" cy="1210310"/>
              <wp:effectExtent l="0" t="0" r="3175" b="8890"/>
              <wp:wrapNone/>
              <wp:docPr id="24" name="Group 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210310"/>
                        <a:chOff x="0" y="0"/>
                        <a:chExt cx="7559675" cy="1210310"/>
                      </a:xfrm>
                    </wpg:grpSpPr>
                    <wps:wsp>
                      <wps:cNvPr id="25" name="Graphic 2"/>
                      <wps:cNvSpPr/>
                      <wps:spPr>
                        <a:xfrm>
                          <a:off x="0" y="0"/>
                          <a:ext cx="7559675" cy="683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683895">
                              <a:moveTo>
                                <a:pt x="0" y="0"/>
                              </a:moveTo>
                              <a:lnTo>
                                <a:pt x="0" y="683717"/>
                              </a:lnTo>
                              <a:lnTo>
                                <a:pt x="7560005" y="683717"/>
                              </a:lnTo>
                              <a:lnTo>
                                <a:pt x="75600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30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6" name="Picture 2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6096000" y="152400"/>
                          <a:ext cx="1057910" cy="10579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01D20B2" id="Group 24" o:spid="_x0000_s1026" style="position:absolute;margin-left:0;margin-top:-35.25pt;width:595.25pt;height:95.3pt;z-index:251658241" coordsize="75596,121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">
              <v:shape id="Graphic 2" o:spid="_x0000_s1027" style="position:absolute;width:75596;height:6838;visibility:visible;mso-wrap-style:square;v-text-anchor:top" coordsize="7560309,683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" path="m,l,683717r7560005,l7560005,,,xe" fillcolor="#1d3055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6" o:spid="_x0000_s1028" type="#_x0000_t75" style="position:absolute;left:60960;top:1524;width:10579;height:10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">
                <v:imagedata r:id="rId2" o:title="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7228F" w14:textId="36AE6ABE" w:rsidR="000618FA" w:rsidRDefault="000618F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C41C49A" wp14:editId="0B279AE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81150" cy="361950"/>
              <wp:effectExtent l="0" t="0" r="0" b="0"/>
              <wp:wrapNone/>
              <wp:docPr id="1696190648" name="Text Box 1" descr="Classified as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115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3A0FEB" w14:textId="1281730E" w:rsidR="000618FA" w:rsidRPr="000618FA" w:rsidRDefault="000618FA" w:rsidP="000618F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0618FA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Classified as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41C4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Classified as Confidential" style="position:absolute;margin-left:0;margin-top:0;width:124.5pt;height:28.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" filled="f" stroked="f">
              <v:textbox style="mso-fit-shape-to-text:t" inset="0,15pt,0,0">
                <w:txbxContent>
                  <w:p w14:paraId="143A0FEB" w14:textId="1281730E" w:rsidR="000618FA" w:rsidRPr="000618FA" w:rsidRDefault="000618FA" w:rsidP="000618FA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0618FA">
                      <w:rPr>
                        <w:rFonts w:ascii="Aptos" w:eastAsia="Aptos" w:hAnsi="Aptos" w:cs="Aptos"/>
                        <w:noProof/>
                        <w:color w:val="000000"/>
                      </w:rPr>
                      <w:t>Classified as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qp0TMt2a" int2:invalidationBookmarkName="" int2:hashCode="m5jhoACObcIcZO" int2:id="fTuV5LU3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D64D0"/>
    <w:multiLevelType w:val="hybridMultilevel"/>
    <w:tmpl w:val="9EAA55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DF11D3"/>
    <w:multiLevelType w:val="hybridMultilevel"/>
    <w:tmpl w:val="093CAED0"/>
    <w:lvl w:ilvl="0" w:tplc="08090001">
      <w:start w:val="1"/>
      <w:numFmt w:val="bullet"/>
      <w:lvlText w:val=""/>
      <w:lvlJc w:val="left"/>
      <w:pPr>
        <w:ind w:left="19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2" w15:restartNumberingAfterBreak="0">
    <w:nsid w:val="1D312190"/>
    <w:multiLevelType w:val="hybridMultilevel"/>
    <w:tmpl w:val="840ADA0A"/>
    <w:lvl w:ilvl="0" w:tplc="1B9EBB7A">
      <w:numFmt w:val="bullet"/>
      <w:lvlText w:val="•"/>
      <w:lvlJc w:val="left"/>
      <w:pPr>
        <w:ind w:left="1820" w:hanging="220"/>
      </w:pPr>
      <w:rPr>
        <w:rFonts w:ascii="GothamHTF-Book" w:eastAsia="GothamHTF-Book" w:hAnsi="GothamHTF-Book" w:cs="GothamHTF-Book" w:hint="default"/>
        <w:b w:val="0"/>
        <w:bCs w:val="0"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E9024B6"/>
    <w:multiLevelType w:val="hybridMultilevel"/>
    <w:tmpl w:val="30BCE32A"/>
    <w:lvl w:ilvl="0" w:tplc="1B9EBB7A">
      <w:numFmt w:val="bullet"/>
      <w:lvlText w:val="•"/>
      <w:lvlJc w:val="left"/>
      <w:pPr>
        <w:ind w:left="1218" w:hanging="220"/>
      </w:pPr>
      <w:rPr>
        <w:rFonts w:ascii="GothamHTF-Book" w:eastAsia="GothamHTF-Book" w:hAnsi="GothamHTF-Book" w:cs="GothamHTF-Book" w:hint="default"/>
        <w:b w:val="0"/>
        <w:bCs w:val="0"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2AB64B13"/>
    <w:multiLevelType w:val="hybridMultilevel"/>
    <w:tmpl w:val="BE4634CC"/>
    <w:lvl w:ilvl="0" w:tplc="1B9EBB7A">
      <w:numFmt w:val="bullet"/>
      <w:lvlText w:val="•"/>
      <w:lvlJc w:val="left"/>
      <w:pPr>
        <w:ind w:left="1220" w:hanging="220"/>
      </w:pPr>
      <w:rPr>
        <w:rFonts w:ascii="GothamHTF-Book" w:eastAsia="GothamHTF-Book" w:hAnsi="GothamHTF-Book" w:cs="GothamHTF-Book" w:hint="default"/>
        <w:b w:val="0"/>
        <w:bCs w:val="0"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B5C93"/>
    <w:multiLevelType w:val="hybridMultilevel"/>
    <w:tmpl w:val="6058A0E4"/>
    <w:lvl w:ilvl="0" w:tplc="BCA0D83C">
      <w:numFmt w:val="bullet"/>
      <w:lvlText w:val="•"/>
      <w:lvlJc w:val="left"/>
      <w:pPr>
        <w:ind w:left="1220" w:hanging="220"/>
      </w:pPr>
      <w:rPr>
        <w:rFonts w:ascii="Gotham HTF" w:eastAsia="Gotham HTF" w:hAnsi="Gotham HTF" w:cs="Gotham HTF" w:hint="default"/>
        <w:b/>
        <w:bCs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F5C2ABBA">
      <w:numFmt w:val="bullet"/>
      <w:lvlText w:val="•"/>
      <w:lvlJc w:val="left"/>
      <w:pPr>
        <w:ind w:left="2288" w:hanging="220"/>
      </w:pPr>
      <w:rPr>
        <w:rFonts w:hint="default"/>
        <w:lang w:val="en-US" w:eastAsia="en-US" w:bidi="ar-SA"/>
      </w:rPr>
    </w:lvl>
    <w:lvl w:ilvl="2" w:tplc="9BE4DEE0">
      <w:numFmt w:val="bullet"/>
      <w:lvlText w:val="•"/>
      <w:lvlJc w:val="left"/>
      <w:pPr>
        <w:ind w:left="3357" w:hanging="220"/>
      </w:pPr>
      <w:rPr>
        <w:rFonts w:hint="default"/>
        <w:lang w:val="en-US" w:eastAsia="en-US" w:bidi="ar-SA"/>
      </w:rPr>
    </w:lvl>
    <w:lvl w:ilvl="3" w:tplc="CA0A6FEE">
      <w:numFmt w:val="bullet"/>
      <w:lvlText w:val="•"/>
      <w:lvlJc w:val="left"/>
      <w:pPr>
        <w:ind w:left="4425" w:hanging="220"/>
      </w:pPr>
      <w:rPr>
        <w:rFonts w:hint="default"/>
        <w:lang w:val="en-US" w:eastAsia="en-US" w:bidi="ar-SA"/>
      </w:rPr>
    </w:lvl>
    <w:lvl w:ilvl="4" w:tplc="96420210">
      <w:numFmt w:val="bullet"/>
      <w:lvlText w:val="•"/>
      <w:lvlJc w:val="left"/>
      <w:pPr>
        <w:ind w:left="5494" w:hanging="220"/>
      </w:pPr>
      <w:rPr>
        <w:rFonts w:hint="default"/>
        <w:lang w:val="en-US" w:eastAsia="en-US" w:bidi="ar-SA"/>
      </w:rPr>
    </w:lvl>
    <w:lvl w:ilvl="5" w:tplc="5DF4E28C">
      <w:numFmt w:val="bullet"/>
      <w:lvlText w:val="•"/>
      <w:lvlJc w:val="left"/>
      <w:pPr>
        <w:ind w:left="6562" w:hanging="220"/>
      </w:pPr>
      <w:rPr>
        <w:rFonts w:hint="default"/>
        <w:lang w:val="en-US" w:eastAsia="en-US" w:bidi="ar-SA"/>
      </w:rPr>
    </w:lvl>
    <w:lvl w:ilvl="6" w:tplc="D708CB8A">
      <w:numFmt w:val="bullet"/>
      <w:lvlText w:val="•"/>
      <w:lvlJc w:val="left"/>
      <w:pPr>
        <w:ind w:left="7631" w:hanging="220"/>
      </w:pPr>
      <w:rPr>
        <w:rFonts w:hint="default"/>
        <w:lang w:val="en-US" w:eastAsia="en-US" w:bidi="ar-SA"/>
      </w:rPr>
    </w:lvl>
    <w:lvl w:ilvl="7" w:tplc="E23CBFA4">
      <w:numFmt w:val="bullet"/>
      <w:lvlText w:val="•"/>
      <w:lvlJc w:val="left"/>
      <w:pPr>
        <w:ind w:left="8699" w:hanging="220"/>
      </w:pPr>
      <w:rPr>
        <w:rFonts w:hint="default"/>
        <w:lang w:val="en-US" w:eastAsia="en-US" w:bidi="ar-SA"/>
      </w:rPr>
    </w:lvl>
    <w:lvl w:ilvl="8" w:tplc="A9906240">
      <w:numFmt w:val="bullet"/>
      <w:lvlText w:val="•"/>
      <w:lvlJc w:val="left"/>
      <w:pPr>
        <w:ind w:left="9768" w:hanging="220"/>
      </w:pPr>
      <w:rPr>
        <w:rFonts w:hint="default"/>
        <w:lang w:val="en-US" w:eastAsia="en-US" w:bidi="ar-SA"/>
      </w:rPr>
    </w:lvl>
  </w:abstractNum>
  <w:abstractNum w:abstractNumId="6" w15:restartNumberingAfterBreak="0">
    <w:nsid w:val="398A320F"/>
    <w:multiLevelType w:val="hybridMultilevel"/>
    <w:tmpl w:val="58CE614E"/>
    <w:lvl w:ilvl="0" w:tplc="08090001">
      <w:start w:val="1"/>
      <w:numFmt w:val="bullet"/>
      <w:lvlText w:val=""/>
      <w:lvlJc w:val="left"/>
      <w:pPr>
        <w:ind w:left="19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7" w15:restartNumberingAfterBreak="0">
    <w:nsid w:val="3EF156B5"/>
    <w:multiLevelType w:val="hybridMultilevel"/>
    <w:tmpl w:val="44C24950"/>
    <w:lvl w:ilvl="0" w:tplc="1B9EBB7A">
      <w:numFmt w:val="bullet"/>
      <w:lvlText w:val="•"/>
      <w:lvlJc w:val="left"/>
      <w:pPr>
        <w:ind w:left="1220" w:hanging="220"/>
      </w:pPr>
      <w:rPr>
        <w:rFonts w:ascii="GothamHTF-Book" w:eastAsia="GothamHTF-Book" w:hAnsi="GothamHTF-Book" w:cs="GothamHTF-Book" w:hint="default"/>
        <w:b w:val="0"/>
        <w:bCs w:val="0"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E72FF"/>
    <w:multiLevelType w:val="hybridMultilevel"/>
    <w:tmpl w:val="D424152C"/>
    <w:lvl w:ilvl="0" w:tplc="93742FBE">
      <w:start w:val="1"/>
      <w:numFmt w:val="bullet"/>
      <w:lvlText w:val="•"/>
      <w:lvlJc w:val="left"/>
      <w:pPr>
        <w:ind w:left="1800" w:hanging="360"/>
      </w:pPr>
      <w:rPr>
        <w:rFonts w:ascii="GothamHTF-Book" w:hAnsi="GothamHTF-Book" w:hint="default"/>
      </w:rPr>
    </w:lvl>
    <w:lvl w:ilvl="1" w:tplc="0FE2AE4C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4E70B52C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7E2BF2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EF341D52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3E4EAD3E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A8426258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1D24B64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AECAF0EE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22402D9"/>
    <w:multiLevelType w:val="hybridMultilevel"/>
    <w:tmpl w:val="F23EE7B2"/>
    <w:lvl w:ilvl="0" w:tplc="1B9EBB7A">
      <w:numFmt w:val="bullet"/>
      <w:lvlText w:val="•"/>
      <w:lvlJc w:val="left"/>
      <w:pPr>
        <w:ind w:left="1220" w:hanging="220"/>
      </w:pPr>
      <w:rPr>
        <w:rFonts w:ascii="GothamHTF-Book" w:eastAsia="GothamHTF-Book" w:hAnsi="GothamHTF-Book" w:cs="GothamHTF-Book" w:hint="default"/>
        <w:b w:val="0"/>
        <w:bCs w:val="0"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D65AC3EE">
      <w:numFmt w:val="bullet"/>
      <w:lvlText w:val="•"/>
      <w:lvlJc w:val="left"/>
      <w:pPr>
        <w:ind w:left="2288" w:hanging="220"/>
      </w:pPr>
      <w:rPr>
        <w:rFonts w:hint="default"/>
        <w:lang w:val="en-US" w:eastAsia="en-US" w:bidi="ar-SA"/>
      </w:rPr>
    </w:lvl>
    <w:lvl w:ilvl="2" w:tplc="2C8666AE">
      <w:numFmt w:val="bullet"/>
      <w:lvlText w:val="•"/>
      <w:lvlJc w:val="left"/>
      <w:pPr>
        <w:ind w:left="3357" w:hanging="220"/>
      </w:pPr>
      <w:rPr>
        <w:rFonts w:hint="default"/>
        <w:lang w:val="en-US" w:eastAsia="en-US" w:bidi="ar-SA"/>
      </w:rPr>
    </w:lvl>
    <w:lvl w:ilvl="3" w:tplc="B8B0BF3C">
      <w:numFmt w:val="bullet"/>
      <w:lvlText w:val="•"/>
      <w:lvlJc w:val="left"/>
      <w:pPr>
        <w:ind w:left="4425" w:hanging="220"/>
      </w:pPr>
      <w:rPr>
        <w:rFonts w:hint="default"/>
        <w:lang w:val="en-US" w:eastAsia="en-US" w:bidi="ar-SA"/>
      </w:rPr>
    </w:lvl>
    <w:lvl w:ilvl="4" w:tplc="E2207DA2">
      <w:numFmt w:val="bullet"/>
      <w:lvlText w:val="•"/>
      <w:lvlJc w:val="left"/>
      <w:pPr>
        <w:ind w:left="5494" w:hanging="220"/>
      </w:pPr>
      <w:rPr>
        <w:rFonts w:hint="default"/>
        <w:lang w:val="en-US" w:eastAsia="en-US" w:bidi="ar-SA"/>
      </w:rPr>
    </w:lvl>
    <w:lvl w:ilvl="5" w:tplc="10422C46">
      <w:numFmt w:val="bullet"/>
      <w:lvlText w:val="•"/>
      <w:lvlJc w:val="left"/>
      <w:pPr>
        <w:ind w:left="6562" w:hanging="220"/>
      </w:pPr>
      <w:rPr>
        <w:rFonts w:hint="default"/>
        <w:lang w:val="en-US" w:eastAsia="en-US" w:bidi="ar-SA"/>
      </w:rPr>
    </w:lvl>
    <w:lvl w:ilvl="6" w:tplc="CB122EA8">
      <w:numFmt w:val="bullet"/>
      <w:lvlText w:val="•"/>
      <w:lvlJc w:val="left"/>
      <w:pPr>
        <w:ind w:left="7631" w:hanging="220"/>
      </w:pPr>
      <w:rPr>
        <w:rFonts w:hint="default"/>
        <w:lang w:val="en-US" w:eastAsia="en-US" w:bidi="ar-SA"/>
      </w:rPr>
    </w:lvl>
    <w:lvl w:ilvl="7" w:tplc="4E3A6E74">
      <w:numFmt w:val="bullet"/>
      <w:lvlText w:val="•"/>
      <w:lvlJc w:val="left"/>
      <w:pPr>
        <w:ind w:left="8699" w:hanging="220"/>
      </w:pPr>
      <w:rPr>
        <w:rFonts w:hint="default"/>
        <w:lang w:val="en-US" w:eastAsia="en-US" w:bidi="ar-SA"/>
      </w:rPr>
    </w:lvl>
    <w:lvl w:ilvl="8" w:tplc="BF56F3A0">
      <w:numFmt w:val="bullet"/>
      <w:lvlText w:val="•"/>
      <w:lvlJc w:val="left"/>
      <w:pPr>
        <w:ind w:left="9768" w:hanging="220"/>
      </w:pPr>
      <w:rPr>
        <w:rFonts w:hint="default"/>
        <w:lang w:val="en-US" w:eastAsia="en-US" w:bidi="ar-SA"/>
      </w:rPr>
    </w:lvl>
  </w:abstractNum>
  <w:abstractNum w:abstractNumId="10" w15:restartNumberingAfterBreak="0">
    <w:nsid w:val="563F7682"/>
    <w:multiLevelType w:val="hybridMultilevel"/>
    <w:tmpl w:val="5FACE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5C7952"/>
    <w:multiLevelType w:val="hybridMultilevel"/>
    <w:tmpl w:val="468CC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71A7D"/>
    <w:multiLevelType w:val="hybridMultilevel"/>
    <w:tmpl w:val="5BAE8E3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60D3FC1"/>
    <w:multiLevelType w:val="hybridMultilevel"/>
    <w:tmpl w:val="F88256B6"/>
    <w:lvl w:ilvl="0" w:tplc="E8B2AF80">
      <w:start w:val="1"/>
      <w:numFmt w:val="bullet"/>
      <w:lvlText w:val="•"/>
      <w:lvlJc w:val="left"/>
      <w:pPr>
        <w:ind w:left="1440" w:hanging="360"/>
      </w:pPr>
      <w:rPr>
        <w:rFonts w:ascii="GothamHTF-Book" w:hAnsi="GothamHTF-Book" w:hint="default"/>
      </w:rPr>
    </w:lvl>
    <w:lvl w:ilvl="1" w:tplc="788AB03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6B0299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52463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EB2B78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74A8EA7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91C5B9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D88E87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36AA7EE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25666974">
    <w:abstractNumId w:val="13"/>
  </w:num>
  <w:num w:numId="2" w16cid:durableId="782772851">
    <w:abstractNumId w:val="8"/>
  </w:num>
  <w:num w:numId="3" w16cid:durableId="870263423">
    <w:abstractNumId w:val="5"/>
  </w:num>
  <w:num w:numId="4" w16cid:durableId="783111052">
    <w:abstractNumId w:val="9"/>
  </w:num>
  <w:num w:numId="5" w16cid:durableId="295449064">
    <w:abstractNumId w:val="10"/>
  </w:num>
  <w:num w:numId="6" w16cid:durableId="860826200">
    <w:abstractNumId w:val="4"/>
  </w:num>
  <w:num w:numId="7" w16cid:durableId="250550735">
    <w:abstractNumId w:val="7"/>
  </w:num>
  <w:num w:numId="8" w16cid:durableId="288363578">
    <w:abstractNumId w:val="3"/>
  </w:num>
  <w:num w:numId="9" w16cid:durableId="543835267">
    <w:abstractNumId w:val="2"/>
  </w:num>
  <w:num w:numId="10" w16cid:durableId="61872978">
    <w:abstractNumId w:val="12"/>
  </w:num>
  <w:num w:numId="11" w16cid:durableId="1697580712">
    <w:abstractNumId w:val="1"/>
  </w:num>
  <w:num w:numId="12" w16cid:durableId="2091845677">
    <w:abstractNumId w:val="11"/>
  </w:num>
  <w:num w:numId="13" w16cid:durableId="530731600">
    <w:abstractNumId w:val="0"/>
  </w:num>
  <w:num w:numId="14" w16cid:durableId="873427976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llie White">
    <w15:presenceInfo w15:providerId="AD" w15:userId="S::Ellie.White@Cricketregulator.co.uk::50b0249b-7bfa-43ea-a998-e503e97d86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42B"/>
    <w:rsid w:val="0002061A"/>
    <w:rsid w:val="000618FA"/>
    <w:rsid w:val="0007099D"/>
    <w:rsid w:val="00100E3D"/>
    <w:rsid w:val="00161795"/>
    <w:rsid w:val="0016476F"/>
    <w:rsid w:val="00165F00"/>
    <w:rsid w:val="001A12EC"/>
    <w:rsid w:val="0023509E"/>
    <w:rsid w:val="0024591F"/>
    <w:rsid w:val="0032010B"/>
    <w:rsid w:val="00326B50"/>
    <w:rsid w:val="003714C0"/>
    <w:rsid w:val="0040003B"/>
    <w:rsid w:val="00416D37"/>
    <w:rsid w:val="004E043A"/>
    <w:rsid w:val="004E4E4A"/>
    <w:rsid w:val="005266F3"/>
    <w:rsid w:val="00530B3F"/>
    <w:rsid w:val="00530CA0"/>
    <w:rsid w:val="0054242B"/>
    <w:rsid w:val="005C6733"/>
    <w:rsid w:val="005D0A6D"/>
    <w:rsid w:val="006571F2"/>
    <w:rsid w:val="00671CA2"/>
    <w:rsid w:val="00680ACC"/>
    <w:rsid w:val="006C34FE"/>
    <w:rsid w:val="006C4DDC"/>
    <w:rsid w:val="0072797B"/>
    <w:rsid w:val="00732849"/>
    <w:rsid w:val="00737218"/>
    <w:rsid w:val="00742A9A"/>
    <w:rsid w:val="00744F93"/>
    <w:rsid w:val="007463C6"/>
    <w:rsid w:val="00767AB9"/>
    <w:rsid w:val="0079498B"/>
    <w:rsid w:val="0082415A"/>
    <w:rsid w:val="00840D6E"/>
    <w:rsid w:val="0089325D"/>
    <w:rsid w:val="009249EF"/>
    <w:rsid w:val="00926D19"/>
    <w:rsid w:val="00927E18"/>
    <w:rsid w:val="0093114F"/>
    <w:rsid w:val="009678A2"/>
    <w:rsid w:val="009E18D8"/>
    <w:rsid w:val="00A11402"/>
    <w:rsid w:val="00A37A4B"/>
    <w:rsid w:val="00B01645"/>
    <w:rsid w:val="00B11243"/>
    <w:rsid w:val="00B55680"/>
    <w:rsid w:val="00B7752D"/>
    <w:rsid w:val="00BF786A"/>
    <w:rsid w:val="00C23679"/>
    <w:rsid w:val="00C23E48"/>
    <w:rsid w:val="00C9082F"/>
    <w:rsid w:val="00CB6424"/>
    <w:rsid w:val="00CD3C3A"/>
    <w:rsid w:val="00CD4615"/>
    <w:rsid w:val="00D85189"/>
    <w:rsid w:val="00D96D64"/>
    <w:rsid w:val="00EF091D"/>
    <w:rsid w:val="00F30DDE"/>
    <w:rsid w:val="00F6359C"/>
    <w:rsid w:val="00F95CA5"/>
    <w:rsid w:val="00F96F9E"/>
    <w:rsid w:val="00FA2C86"/>
    <w:rsid w:val="00FC2FE6"/>
    <w:rsid w:val="00FC5520"/>
    <w:rsid w:val="014B7818"/>
    <w:rsid w:val="052B9A00"/>
    <w:rsid w:val="08A93CEC"/>
    <w:rsid w:val="09393DBB"/>
    <w:rsid w:val="0C1B43B7"/>
    <w:rsid w:val="1735D17A"/>
    <w:rsid w:val="27CE0276"/>
    <w:rsid w:val="2E1262C3"/>
    <w:rsid w:val="30DC3AFB"/>
    <w:rsid w:val="310D2801"/>
    <w:rsid w:val="34731003"/>
    <w:rsid w:val="36A62C45"/>
    <w:rsid w:val="392BF224"/>
    <w:rsid w:val="3DC0E394"/>
    <w:rsid w:val="3F351EC1"/>
    <w:rsid w:val="4D7B9360"/>
    <w:rsid w:val="5248B1B6"/>
    <w:rsid w:val="53844BFF"/>
    <w:rsid w:val="6459B91B"/>
    <w:rsid w:val="67D7E4F5"/>
    <w:rsid w:val="68DEBD15"/>
    <w:rsid w:val="6DDD3E01"/>
    <w:rsid w:val="79D4A0BF"/>
    <w:rsid w:val="7A11429F"/>
    <w:rsid w:val="7CBFE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6FFD57"/>
  <w15:docId w15:val="{4938A806-E538-42D7-8E10-F5819C65C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othamHTF-Book" w:eastAsia="GothamHTF-Book" w:hAnsi="GothamHTF-Book" w:cs="GothamHTF-Book"/>
    </w:rPr>
  </w:style>
  <w:style w:type="paragraph" w:styleId="Heading1">
    <w:name w:val="heading 1"/>
    <w:basedOn w:val="Normal"/>
    <w:uiPriority w:val="9"/>
    <w:qFormat/>
    <w:pPr>
      <w:ind w:left="720"/>
      <w:outlineLvl w:val="0"/>
    </w:pPr>
    <w:rPr>
      <w:rFonts w:ascii="Gotham HTF" w:eastAsia="Gotham HTF" w:hAnsi="Gotham HTF" w:cs="Gotham HTF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38"/>
      <w:ind w:left="720"/>
    </w:pPr>
    <w:rPr>
      <w:rFonts w:ascii="Gotham-Book" w:eastAsia="Gotham-Book" w:hAnsi="Gotham-Book" w:cs="Gotham-Book"/>
      <w:sz w:val="44"/>
      <w:szCs w:val="44"/>
    </w:rPr>
  </w:style>
  <w:style w:type="paragraph" w:styleId="ListParagraph">
    <w:name w:val="List Paragraph"/>
    <w:basedOn w:val="Normal"/>
    <w:uiPriority w:val="1"/>
    <w:qFormat/>
    <w:pPr>
      <w:spacing w:before="46"/>
      <w:ind w:left="1219" w:hanging="21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C34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34FE"/>
    <w:rPr>
      <w:rFonts w:ascii="GothamHTF-Book" w:eastAsia="GothamHTF-Book" w:hAnsi="GothamHTF-Book" w:cs="GothamHTF-Book"/>
    </w:rPr>
  </w:style>
  <w:style w:type="paragraph" w:styleId="Footer">
    <w:name w:val="footer"/>
    <w:basedOn w:val="Normal"/>
    <w:link w:val="FooterChar"/>
    <w:uiPriority w:val="99"/>
    <w:unhideWhenUsed/>
    <w:rsid w:val="006C34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34FE"/>
    <w:rPr>
      <w:rFonts w:ascii="GothamHTF-Book" w:eastAsia="GothamHTF-Book" w:hAnsi="GothamHTF-Book" w:cs="GothamHTF-Book"/>
    </w:rPr>
  </w:style>
  <w:style w:type="paragraph" w:styleId="Revision">
    <w:name w:val="Revision"/>
    <w:hidden/>
    <w:uiPriority w:val="99"/>
    <w:semiHidden/>
    <w:rsid w:val="00BF786A"/>
    <w:pPr>
      <w:widowControl/>
      <w:autoSpaceDE/>
      <w:autoSpaceDN/>
    </w:pPr>
    <w:rPr>
      <w:rFonts w:ascii="GothamHTF-Book" w:eastAsia="GothamHTF-Book" w:hAnsi="GothamHTF-Book" w:cs="GothamHTF-Book"/>
    </w:rPr>
  </w:style>
  <w:style w:type="character" w:styleId="CommentReference">
    <w:name w:val="annotation reference"/>
    <w:basedOn w:val="DefaultParagraphFont"/>
    <w:uiPriority w:val="99"/>
    <w:semiHidden/>
    <w:unhideWhenUsed/>
    <w:rsid w:val="009678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78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78A2"/>
    <w:rPr>
      <w:rFonts w:ascii="GothamHTF-Book" w:eastAsia="GothamHTF-Book" w:hAnsi="GothamHTF-Book" w:cs="GothamHTF-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78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78A2"/>
    <w:rPr>
      <w:rFonts w:ascii="GothamHTF-Book" w:eastAsia="GothamHTF-Book" w:hAnsi="GothamHTF-Book" w:cs="GothamHTF-Book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A0F74F7DACFC4DB6E0A1D9B680600E" ma:contentTypeVersion="19" ma:contentTypeDescription="Create a new document." ma:contentTypeScope="" ma:versionID="85601d3bc7bbe20d47576f7a1142a333">
  <xsd:schema xmlns:xsd="http://www.w3.org/2001/XMLSchema" xmlns:xs="http://www.w3.org/2001/XMLSchema" xmlns:p="http://schemas.microsoft.com/office/2006/metadata/properties" xmlns:ns2="dcf441ee-7d3e-4678-b5b1-a7fe3c869130" xmlns:ns3="1e19627a-5f4b-42e1-bad4-005737219ea0" targetNamespace="http://schemas.microsoft.com/office/2006/metadata/properties" ma:root="true" ma:fieldsID="9afa5fa85dce5278e676cc0d4ac54e8c" ns2:_="" ns3:_="">
    <xsd:import namespace="dcf441ee-7d3e-4678-b5b1-a7fe3c869130"/>
    <xsd:import namespace="1e19627a-5f4b-42e1-bad4-005737219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441ee-7d3e-4678-b5b1-a7fe3c8691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41c085c-455a-4a8c-b17f-1481e4cd6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19627a-5f4b-42e1-bad4-005737219ea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3767bc7-0b1d-4210-ae95-8890823688d0}" ma:internalName="TaxCatchAll" ma:showField="CatchAllData" ma:web="1e19627a-5f4b-42e1-bad4-005737219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dcf441ee-7d3e-4678-b5b1-a7fe3c869130" xsi:nil="true"/>
    <SharedWithUsers xmlns="1e19627a-5f4b-42e1-bad4-005737219ea0">
      <UserInfo>
        <DisplayName>Richard Watson</DisplayName>
        <AccountId>7</AccountId>
        <AccountType/>
      </UserInfo>
    </SharedWithUsers>
    <lcf76f155ced4ddcb4097134ff3c332f xmlns="dcf441ee-7d3e-4678-b5b1-a7fe3c869130">
      <Terms xmlns="http://schemas.microsoft.com/office/infopath/2007/PartnerControls"/>
    </lcf76f155ced4ddcb4097134ff3c332f>
    <TaxCatchAll xmlns="1e19627a-5f4b-42e1-bad4-005737219ea0" xsi:nil="true"/>
  </documentManagement>
</p:properties>
</file>

<file path=customXml/itemProps1.xml><?xml version="1.0" encoding="utf-8"?>
<ds:datastoreItem xmlns:ds="http://schemas.openxmlformats.org/officeDocument/2006/customXml" ds:itemID="{526090DC-A9CD-4F22-BEED-A59CB56F73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17E428-0616-4DC2-9266-7FAE2A0D3B8E}"/>
</file>

<file path=customXml/itemProps3.xml><?xml version="1.0" encoding="utf-8"?>
<ds:datastoreItem xmlns:ds="http://schemas.openxmlformats.org/officeDocument/2006/customXml" ds:itemID="{6B03401A-999D-469D-B023-67F20A46A6E5}">
  <ds:schemaRefs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purl.org/dc/elements/1.1/"/>
    <ds:schemaRef ds:uri="d6b5d5c9-5f1e-4393-b89d-d7ada3d91bc9"/>
    <ds:schemaRef ds:uri="http://purl.org/dc/dcmitype/"/>
    <ds:schemaRef ds:uri="http://purl.org/dc/terms/"/>
    <ds:schemaRef ds:uri="fe3e02ad-7322-4864-a693-32e94629a949"/>
    <ds:schemaRef ds:uri="http://schemas.microsoft.com/sharepoint/v3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769</Words>
  <Characters>4533</Characters>
  <Application>Microsoft Office Word</Application>
  <DocSecurity>0</DocSecurity>
  <Lines>323</Lines>
  <Paragraphs>212</Paragraphs>
  <ScaleCrop>false</ScaleCrop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Hurst (He/Him)</dc:creator>
  <cp:keywords/>
  <cp:lastModifiedBy>Richard Watson</cp:lastModifiedBy>
  <cp:revision>2</cp:revision>
  <dcterms:created xsi:type="dcterms:W3CDTF">2026-03-19T12:44:00Z</dcterms:created>
  <dcterms:modified xsi:type="dcterms:W3CDTF">2026-03-19T12:44:00Z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Adobe InDesign 19.0 (Macintosh)</vt:lpwstr>
  </property>
  <property fmtid="{D5CDD505-2E9C-101B-9397-08002B2CF9AE}" pid="4" name="LastSaved">
    <vt:filetime>2023-11-06T00:00:00Z</vt:filetime>
  </property>
  <property fmtid="{D5CDD505-2E9C-101B-9397-08002B2CF9AE}" pid="5" name="Producer">
    <vt:lpwstr>Adobe PDF Library 17.0</vt:lpwstr>
  </property>
  <property fmtid="{D5CDD505-2E9C-101B-9397-08002B2CF9AE}" pid="6" name="MediaServiceImageTags">
    <vt:lpwstr/>
  </property>
  <property fmtid="{D5CDD505-2E9C-101B-9397-08002B2CF9AE}" pid="7" name="ContentTypeId">
    <vt:lpwstr>0x010100C4A0F74F7DACFC4DB6E0A1D9B680600E</vt:lpwstr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ClassificationContentMarkingHeaderShapeIds">
    <vt:lpwstr>6519d0b8,7233ae13,6353e662</vt:lpwstr>
  </property>
  <property fmtid="{D5CDD505-2E9C-101B-9397-08002B2CF9AE}" pid="12" name="ClassificationContentMarkingHeaderFontProps">
    <vt:lpwstr>#000000,11,Aptos</vt:lpwstr>
  </property>
  <property fmtid="{D5CDD505-2E9C-101B-9397-08002B2CF9AE}" pid="13" name="ClassificationContentMarkingHeaderText">
    <vt:lpwstr>Classified as Confidential</vt:lpwstr>
  </property>
  <property fmtid="{D5CDD505-2E9C-101B-9397-08002B2CF9AE}" pid="14" name="MSIP_Label_9260edb5-0f21-4032-b43a-90c51add7b98_Enabled">
    <vt:lpwstr>true</vt:lpwstr>
  </property>
  <property fmtid="{D5CDD505-2E9C-101B-9397-08002B2CF9AE}" pid="15" name="MSIP_Label_9260edb5-0f21-4032-b43a-90c51add7b98_SetDate">
    <vt:lpwstr>2026-03-06T10:27:41Z</vt:lpwstr>
  </property>
  <property fmtid="{D5CDD505-2E9C-101B-9397-08002B2CF9AE}" pid="16" name="MSIP_Label_9260edb5-0f21-4032-b43a-90c51add7b98_Method">
    <vt:lpwstr>Standard</vt:lpwstr>
  </property>
  <property fmtid="{D5CDD505-2E9C-101B-9397-08002B2CF9AE}" pid="17" name="MSIP_Label_9260edb5-0f21-4032-b43a-90c51add7b98_Name">
    <vt:lpwstr>9260edb5-0f21-4032-b43a-90c51add7b98</vt:lpwstr>
  </property>
  <property fmtid="{D5CDD505-2E9C-101B-9397-08002B2CF9AE}" pid="18" name="MSIP_Label_9260edb5-0f21-4032-b43a-90c51add7b98_SiteId">
    <vt:lpwstr>fed5d3b1-7a6e-4391-a0fa-b622c84190eb</vt:lpwstr>
  </property>
  <property fmtid="{D5CDD505-2E9C-101B-9397-08002B2CF9AE}" pid="19" name="MSIP_Label_9260edb5-0f21-4032-b43a-90c51add7b98_ActionId">
    <vt:lpwstr>239d1fe5-b0c7-4dc7-a750-57437fd6ab59</vt:lpwstr>
  </property>
  <property fmtid="{D5CDD505-2E9C-101B-9397-08002B2CF9AE}" pid="20" name="MSIP_Label_9260edb5-0f21-4032-b43a-90c51add7b98_ContentBits">
    <vt:lpwstr>1</vt:lpwstr>
  </property>
  <property fmtid="{D5CDD505-2E9C-101B-9397-08002B2CF9AE}" pid="21" name="MSIP_Label_9260edb5-0f21-4032-b43a-90c51add7b98_Tag">
    <vt:lpwstr>10, 3, 0, 2</vt:lpwstr>
  </property>
</Properties>
</file>